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25E0F" w14:textId="2B1A68B9" w:rsidR="00F02423" w:rsidRPr="001556B4" w:rsidRDefault="006536D1" w:rsidP="00C203A9">
      <w:pPr>
        <w:pStyle w:val="Heading1"/>
        <w:tabs>
          <w:tab w:val="left" w:pos="10260"/>
        </w:tabs>
        <w:spacing w:line="240" w:lineRule="auto"/>
        <w:jc w:val="left"/>
        <w:rPr>
          <w:rFonts w:asciiTheme="majorHAnsi" w:hAnsiTheme="majorHAnsi"/>
        </w:rPr>
      </w:pPr>
      <w:bookmarkStart w:id="0" w:name="_Toc518654419"/>
      <w:r>
        <w:rPr>
          <w:rFonts w:asciiTheme="majorHAnsi" w:hAnsiTheme="majorHAnsi"/>
        </w:rPr>
        <w:t>C</w:t>
      </w:r>
      <w:r w:rsidR="00A71596">
        <w:rPr>
          <w:rFonts w:asciiTheme="majorHAnsi" w:hAnsiTheme="majorHAnsi"/>
        </w:rPr>
        <w:t>Ontextualization</w:t>
      </w:r>
      <w:r>
        <w:rPr>
          <w:rFonts w:asciiTheme="majorHAnsi" w:hAnsiTheme="majorHAnsi"/>
        </w:rPr>
        <w:t xml:space="preserve"> MODULE </w:t>
      </w:r>
      <w:r w:rsidR="00534B9D" w:rsidRPr="001556B4">
        <w:rPr>
          <w:rFonts w:asciiTheme="majorHAnsi" w:hAnsiTheme="majorHAnsi"/>
        </w:rPr>
        <w:t>OVERVIEW</w:t>
      </w:r>
      <w:bookmarkEnd w:id="0"/>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4680"/>
        <w:gridCol w:w="4680"/>
      </w:tblGrid>
      <w:tr w:rsidR="002803BA" w:rsidRPr="001556B4" w14:paraId="1D9C9594" w14:textId="77777777" w:rsidTr="00397D84">
        <w:tc>
          <w:tcPr>
            <w:tcW w:w="4680" w:type="dxa"/>
            <w:tcBorders>
              <w:top w:val="nil"/>
              <w:bottom w:val="nil"/>
            </w:tcBorders>
          </w:tcPr>
          <w:p w14:paraId="7EF1FFA4" w14:textId="69F29D48" w:rsidR="002803BA" w:rsidRPr="00707712" w:rsidRDefault="0010061C" w:rsidP="00C203A9">
            <w:pPr>
              <w:pStyle w:val="Heading2"/>
              <w:tabs>
                <w:tab w:val="left" w:pos="10260"/>
              </w:tabs>
              <w:spacing w:line="240" w:lineRule="auto"/>
            </w:pPr>
            <w:bookmarkStart w:id="1" w:name="_Toc518654420"/>
            <w:r w:rsidRPr="00707712">
              <w:t>SKILL:</w:t>
            </w:r>
            <w:bookmarkEnd w:id="1"/>
            <w:r w:rsidR="004421E0">
              <w:t xml:space="preserve"> </w:t>
            </w:r>
            <w:r w:rsidR="00A71596">
              <w:t xml:space="preserve">contextualization </w:t>
            </w:r>
          </w:p>
        </w:tc>
        <w:tc>
          <w:tcPr>
            <w:tcW w:w="4680" w:type="dxa"/>
            <w:tcBorders>
              <w:top w:val="nil"/>
              <w:bottom w:val="nil"/>
              <w:right w:val="nil"/>
            </w:tcBorders>
          </w:tcPr>
          <w:p w14:paraId="79DFE68D" w14:textId="3933F2D2" w:rsidR="002803BA" w:rsidRPr="001556B4" w:rsidRDefault="0010061C" w:rsidP="00C203A9">
            <w:pPr>
              <w:pStyle w:val="Heading2"/>
              <w:tabs>
                <w:tab w:val="left" w:pos="10260"/>
              </w:tabs>
              <w:spacing w:line="240" w:lineRule="auto"/>
              <w:rPr>
                <w:i/>
                <w:iCs/>
              </w:rPr>
            </w:pPr>
            <w:bookmarkStart w:id="2" w:name="_Toc518654421"/>
            <w:r w:rsidRPr="001556B4">
              <w:t>CONTENT:</w:t>
            </w:r>
            <w:bookmarkEnd w:id="2"/>
            <w:r w:rsidR="006536D1">
              <w:t xml:space="preserve">  </w:t>
            </w:r>
            <w:r w:rsidR="006536D1" w:rsidRPr="006536D1">
              <w:rPr>
                <w:rFonts w:ascii="Calibri" w:hAnsi="Calibri" w:cs="Calibri"/>
                <w:b w:val="0"/>
                <w:bCs/>
                <w:color w:val="000000"/>
                <w:sz w:val="18"/>
                <w:szCs w:val="18"/>
              </w:rPr>
              <w:t xml:space="preserve">AP </w:t>
            </w:r>
            <w:r w:rsidR="006536D1">
              <w:rPr>
                <w:rFonts w:ascii="Calibri" w:hAnsi="Calibri" w:cs="Calibri"/>
                <w:b w:val="0"/>
                <w:bCs/>
                <w:color w:val="000000"/>
                <w:sz w:val="18"/>
                <w:szCs w:val="18"/>
              </w:rPr>
              <w:t>world c.f.</w:t>
            </w:r>
            <w:r w:rsidR="006536D1" w:rsidRPr="006536D1">
              <w:rPr>
                <w:rFonts w:ascii="Calibri" w:hAnsi="Calibri" w:cs="Calibri"/>
                <w:b w:val="0"/>
                <w:bCs/>
                <w:color w:val="000000"/>
                <w:sz w:val="18"/>
                <w:szCs w:val="18"/>
              </w:rPr>
              <w:t xml:space="preserve"> Key Concept 6.3</w:t>
            </w:r>
          </w:p>
        </w:tc>
      </w:tr>
      <w:tr w:rsidR="00190E66" w:rsidRPr="002B7265" w14:paraId="6DFCCE4B" w14:textId="77777777" w:rsidTr="00397D84">
        <w:tc>
          <w:tcPr>
            <w:tcW w:w="4680" w:type="dxa"/>
            <w:tcBorders>
              <w:top w:val="nil"/>
              <w:bottom w:val="single" w:sz="18" w:space="0" w:color="ACCBF9" w:themeColor="background2"/>
            </w:tcBorders>
          </w:tcPr>
          <w:p w14:paraId="63EAB7D6" w14:textId="666E127E" w:rsidR="00190E66" w:rsidRPr="002B7265" w:rsidRDefault="00A71596" w:rsidP="00D36493">
            <w:pPr>
              <w:pStyle w:val="NoSpacing"/>
              <w:tabs>
                <w:tab w:val="left" w:pos="10260"/>
              </w:tabs>
            </w:pPr>
            <w:r w:rsidRPr="00A71596">
              <w:rPr>
                <w:color w:val="000000"/>
                <w:szCs w:val="22"/>
                <w:lang w:val="en"/>
              </w:rPr>
              <w:t xml:space="preserve">This module focuses on </w:t>
            </w:r>
            <w:r w:rsidRPr="00A71596">
              <w:rPr>
                <w:b/>
                <w:color w:val="000000"/>
                <w:szCs w:val="22"/>
                <w:u w:val="single"/>
                <w:lang w:val="en"/>
              </w:rPr>
              <w:t xml:space="preserve">contextualization </w:t>
            </w:r>
            <w:r w:rsidRPr="00A71596">
              <w:rPr>
                <w:color w:val="000000"/>
                <w:szCs w:val="22"/>
                <w:lang w:val="en"/>
              </w:rPr>
              <w:t xml:space="preserve">through an examination of South and North Korea. The two activities lead toward a </w:t>
            </w:r>
            <w:r w:rsidR="004421E0">
              <w:rPr>
                <w:color w:val="000000"/>
                <w:szCs w:val="22"/>
                <w:lang w:val="en"/>
              </w:rPr>
              <w:t>document-based question (</w:t>
            </w:r>
            <w:r w:rsidRPr="00A71596">
              <w:rPr>
                <w:color w:val="000000"/>
                <w:szCs w:val="22"/>
                <w:lang w:val="en"/>
              </w:rPr>
              <w:t>DBQ</w:t>
            </w:r>
            <w:r w:rsidR="004421E0">
              <w:rPr>
                <w:color w:val="000000"/>
                <w:szCs w:val="22"/>
                <w:lang w:val="en"/>
              </w:rPr>
              <w:t>)</w:t>
            </w:r>
            <w:r w:rsidRPr="00A71596">
              <w:rPr>
                <w:color w:val="000000"/>
                <w:szCs w:val="22"/>
                <w:lang w:val="en"/>
              </w:rPr>
              <w:t xml:space="preserve"> that has students evaluate the extent to which the Cold War affected economic and technological development.</w:t>
            </w:r>
          </w:p>
        </w:tc>
        <w:tc>
          <w:tcPr>
            <w:tcW w:w="4680" w:type="dxa"/>
            <w:tcBorders>
              <w:top w:val="nil"/>
              <w:bottom w:val="single" w:sz="18" w:space="0" w:color="ACCBF9" w:themeColor="background2"/>
              <w:right w:val="nil"/>
            </w:tcBorders>
          </w:tcPr>
          <w:p w14:paraId="3E9B7C50" w14:textId="1B88B7A3" w:rsidR="00190E66" w:rsidRPr="006536D1" w:rsidRDefault="004421E0" w:rsidP="00D36493">
            <w:pPr>
              <w:pStyle w:val="NoSpacing"/>
              <w:tabs>
                <w:tab w:val="left" w:pos="10260"/>
              </w:tabs>
              <w:rPr>
                <w:rFonts w:ascii="Calibri" w:hAnsi="Calibri" w:cs="Calibri"/>
              </w:rPr>
            </w:pPr>
            <w:r>
              <w:rPr>
                <w:rFonts w:ascii="Calibri" w:hAnsi="Calibri" w:cs="Calibri"/>
                <w:color w:val="000000"/>
                <w:szCs w:val="22"/>
                <w:lang w:val="en"/>
              </w:rPr>
              <w:t>After the Korean War (1950-1953), t</w:t>
            </w:r>
            <w:r w:rsidR="00A71596" w:rsidRPr="00A71596">
              <w:rPr>
                <w:rFonts w:ascii="Calibri" w:hAnsi="Calibri" w:cs="Calibri"/>
                <w:color w:val="000000"/>
                <w:szCs w:val="22"/>
                <w:lang w:val="en"/>
              </w:rPr>
              <w:t xml:space="preserve">he role of the state in the domestic economy varied, and new institutions of global associations emerged and continued to develop throughout the </w:t>
            </w:r>
            <w:r>
              <w:rPr>
                <w:rFonts w:ascii="Calibri" w:hAnsi="Calibri" w:cs="Calibri"/>
                <w:color w:val="000000"/>
                <w:szCs w:val="22"/>
                <w:lang w:val="en"/>
              </w:rPr>
              <w:t xml:space="preserve">twentieth </w:t>
            </w:r>
            <w:r w:rsidR="00A71596" w:rsidRPr="00A71596">
              <w:rPr>
                <w:rFonts w:ascii="Calibri" w:hAnsi="Calibri" w:cs="Calibri"/>
                <w:color w:val="000000"/>
                <w:szCs w:val="22"/>
                <w:lang w:val="en"/>
              </w:rPr>
              <w:t>century.</w:t>
            </w:r>
          </w:p>
        </w:tc>
      </w:tr>
    </w:tbl>
    <w:p w14:paraId="1AE69718" w14:textId="61E04719" w:rsidR="00D5603A" w:rsidRPr="000D6BE5" w:rsidRDefault="00D5603A" w:rsidP="00C203A9">
      <w:pPr>
        <w:tabs>
          <w:tab w:val="left" w:pos="10260"/>
        </w:tabs>
        <w:spacing w:before="0" w:after="0" w:line="240" w:lineRule="auto"/>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79736D" w:rsidRPr="00D5603A" w14:paraId="267F1BC7" w14:textId="77777777" w:rsidTr="003B21B0">
        <w:trPr>
          <w:trHeight w:val="540"/>
        </w:trPr>
        <w:tc>
          <w:tcPr>
            <w:tcW w:w="805" w:type="dxa"/>
            <w:vMerge w:val="restart"/>
            <w:tcBorders>
              <w:top w:val="nil"/>
              <w:right w:val="single" w:sz="18" w:space="0" w:color="1E5E9F" w:themeColor="accent3" w:themeShade="BF"/>
            </w:tcBorders>
            <w:textDirection w:val="btLr"/>
            <w:hideMark/>
          </w:tcPr>
          <w:p w14:paraId="335A3599" w14:textId="77777777" w:rsidR="0079736D" w:rsidRPr="00D5603A" w:rsidRDefault="0079736D" w:rsidP="00D36493">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D A Y   1</w:t>
            </w:r>
          </w:p>
        </w:tc>
        <w:tc>
          <w:tcPr>
            <w:tcW w:w="8555" w:type="dxa"/>
            <w:tcBorders>
              <w:top w:val="single" w:sz="18" w:space="0" w:color="1E5E9F" w:themeColor="accent3" w:themeShade="BF"/>
              <w:left w:val="single" w:sz="18" w:space="0" w:color="1E5E9F" w:themeColor="accent3" w:themeShade="BF"/>
              <w:bottom w:val="nil"/>
              <w:right w:val="single" w:sz="18" w:space="0" w:color="1E5E9F" w:themeColor="accent3" w:themeShade="BF"/>
            </w:tcBorders>
            <w:shd w:val="clear" w:color="auto" w:fill="DFEBF5" w:themeFill="accent2" w:themeFillTint="33"/>
          </w:tcPr>
          <w:p w14:paraId="4EA4E201" w14:textId="36FA7DCB" w:rsidR="0079736D" w:rsidRPr="006536D1" w:rsidRDefault="00A71596" w:rsidP="00C203A9">
            <w:pPr>
              <w:shd w:val="clear" w:color="auto" w:fill="CDE6FF"/>
              <w:tabs>
                <w:tab w:val="left" w:pos="10260"/>
              </w:tabs>
              <w:spacing w:after="0" w:line="240" w:lineRule="auto"/>
              <w:jc w:val="center"/>
              <w:outlineLvl w:val="1"/>
              <w:rPr>
                <w:rFonts w:asciiTheme="majorHAnsi" w:eastAsia="Cambria" w:hAnsiTheme="majorHAnsi"/>
                <w:b/>
                <w:caps/>
                <w:spacing w:val="15"/>
                <w:sz w:val="22"/>
              </w:rPr>
            </w:pPr>
            <w:r w:rsidRPr="00C203A9">
              <w:rPr>
                <w:rFonts w:asciiTheme="majorHAnsi" w:eastAsia="Cambria" w:hAnsiTheme="majorHAnsi"/>
                <w:b/>
                <w:bCs/>
                <w:color w:val="242852" w:themeColor="text2"/>
                <w:spacing w:val="15"/>
                <w:sz w:val="24"/>
                <w:szCs w:val="24"/>
                <w14:shadow w14:blurRad="50800" w14:dist="50800" w14:dir="5400000" w14:sx="0" w14:sy="0" w14:kx="0" w14:ky="0" w14:algn="none">
                  <w14:schemeClr w14:val="accent1">
                    <w14:alpha w14:val="50000"/>
                  </w14:schemeClr>
                </w14:shadow>
                <w14:textOutline w14:w="9525" w14:cap="rnd" w14:cmpd="sng" w14:algn="ctr">
                  <w14:noFill/>
                  <w14:prstDash w14:val="solid"/>
                  <w14:bevel/>
                </w14:textOutline>
                <w14:props3d w14:extrusionH="57150" w14:contourW="0" w14:prstMaterial="warmMatte">
                  <w14:bevelT w14:w="57150" w14:h="38100" w14:prst="hardEdge"/>
                  <w14:bevelB w14:w="57150" w14:h="38100" w14:prst="hardEdge"/>
                </w14:props3d>
              </w:rPr>
              <w:t>To what extent is</w:t>
            </w:r>
            <w:r w:rsidR="001A07FA" w:rsidRPr="00C203A9">
              <w:rPr>
                <w:rFonts w:asciiTheme="majorHAnsi" w:eastAsia="Cambria" w:hAnsiTheme="majorHAnsi"/>
                <w:b/>
                <w:bCs/>
                <w:color w:val="242852" w:themeColor="text2"/>
                <w:spacing w:val="15"/>
                <w:sz w:val="24"/>
                <w:szCs w:val="24"/>
                <w14:shadow w14:blurRad="50800" w14:dist="50800" w14:dir="5400000" w14:sx="0" w14:sy="0" w14:kx="0" w14:ky="0" w14:algn="none">
                  <w14:schemeClr w14:val="accent1">
                    <w14:alpha w14:val="50000"/>
                  </w14:schemeClr>
                </w14:shadow>
                <w14:textOutline w14:w="9525" w14:cap="rnd" w14:cmpd="sng" w14:algn="ctr">
                  <w14:noFill/>
                  <w14:prstDash w14:val="solid"/>
                  <w14:bevel/>
                </w14:textOutline>
                <w14:props3d w14:extrusionH="57150" w14:contourW="0" w14:prstMaterial="warmMatte">
                  <w14:bevelT w14:w="57150" w14:h="38100" w14:prst="hardEdge"/>
                  <w14:bevelB w14:w="57150" w14:h="38100" w14:prst="hardEdge"/>
                </w14:props3d>
              </w:rPr>
              <w:t xml:space="preserve"> </w:t>
            </w:r>
            <w:r w:rsidRPr="00C203A9">
              <w:rPr>
                <w:rFonts w:asciiTheme="majorHAnsi" w:eastAsia="Cambria" w:hAnsiTheme="majorHAnsi"/>
                <w:b/>
                <w:bCs/>
                <w:color w:val="242852" w:themeColor="text2"/>
                <w:spacing w:val="15"/>
                <w:sz w:val="24"/>
                <w:szCs w:val="24"/>
                <w14:shadow w14:blurRad="50800" w14:dist="50800" w14:dir="5400000" w14:sx="0" w14:sy="0" w14:kx="0" w14:ky="0" w14:algn="none">
                  <w14:schemeClr w14:val="accent1">
                    <w14:alpha w14:val="50000"/>
                  </w14:schemeClr>
                </w14:shadow>
                <w14:textOutline w14:w="9525" w14:cap="rnd" w14:cmpd="sng" w14:algn="ctr">
                  <w14:noFill/>
                  <w14:prstDash w14:val="solid"/>
                  <w14:bevel/>
                </w14:textOutline>
                <w14:props3d w14:extrusionH="57150" w14:contourW="0" w14:prstMaterial="warmMatte">
                  <w14:bevelT w14:w="57150" w14:h="38100" w14:prst="hardEdge"/>
                  <w14:bevelB w14:w="57150" w14:h="38100" w14:prst="hardEdge"/>
                </w14:props3d>
              </w:rPr>
              <w:t>South Korea a manufacturing or information economy</w:t>
            </w:r>
            <w:r w:rsidR="006536D1" w:rsidRPr="00C203A9">
              <w:rPr>
                <w:rFonts w:asciiTheme="majorHAnsi" w:eastAsia="Cambria" w:hAnsiTheme="majorHAnsi"/>
                <w:b/>
                <w:bCs/>
                <w:color w:val="242852" w:themeColor="text2"/>
                <w:spacing w:val="15"/>
                <w:sz w:val="24"/>
                <w:szCs w:val="24"/>
                <w14:shadow w14:blurRad="50800" w14:dist="50800" w14:dir="5400000" w14:sx="0" w14:sy="0" w14:kx="0" w14:ky="0" w14:algn="none">
                  <w14:schemeClr w14:val="accent1">
                    <w14:alpha w14:val="50000"/>
                  </w14:schemeClr>
                </w14:shadow>
                <w14:textOutline w14:w="9525" w14:cap="rnd" w14:cmpd="sng" w14:algn="ctr">
                  <w14:noFill/>
                  <w14:prstDash w14:val="solid"/>
                  <w14:bevel/>
                </w14:textOutline>
                <w14:props3d w14:extrusionH="57150" w14:contourW="0" w14:prstMaterial="warmMatte">
                  <w14:bevelT w14:w="57150" w14:h="38100" w14:prst="hardEdge"/>
                  <w14:bevelB w14:w="57150" w14:h="38100" w14:prst="hardEdge"/>
                </w14:props3d>
              </w:rPr>
              <w:t>?</w:t>
            </w:r>
          </w:p>
        </w:tc>
      </w:tr>
      <w:tr w:rsidR="0079736D" w:rsidRPr="00D5603A" w14:paraId="277C496B" w14:textId="77777777" w:rsidTr="003B21B0">
        <w:trPr>
          <w:trHeight w:val="539"/>
        </w:trPr>
        <w:tc>
          <w:tcPr>
            <w:tcW w:w="805" w:type="dxa"/>
            <w:vMerge/>
            <w:tcBorders>
              <w:right w:val="single" w:sz="18" w:space="0" w:color="1E5E9F" w:themeColor="accent3" w:themeShade="BF"/>
            </w:tcBorders>
            <w:textDirection w:val="btLr"/>
          </w:tcPr>
          <w:p w14:paraId="4F19ACF2" w14:textId="77777777" w:rsidR="0079736D" w:rsidRPr="00D5603A" w:rsidRDefault="0079736D" w:rsidP="00D36493">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left w:val="single" w:sz="18" w:space="0" w:color="1E5E9F" w:themeColor="accent3" w:themeShade="BF"/>
              <w:bottom w:val="nil"/>
              <w:right w:val="single" w:sz="18" w:space="0" w:color="1E5E9F" w:themeColor="accent3" w:themeShade="BF"/>
            </w:tcBorders>
            <w:shd w:val="clear" w:color="auto" w:fill="DFEBF5" w:themeFill="accent2" w:themeFillTint="33"/>
          </w:tcPr>
          <w:p w14:paraId="56F121F6" w14:textId="42B8B315" w:rsidR="0079736D" w:rsidRPr="00D5603A" w:rsidRDefault="0079736D">
            <w:pPr>
              <w:shd w:val="clear" w:color="auto" w:fill="CDE6FF"/>
              <w:tabs>
                <w:tab w:val="left" w:pos="10260"/>
              </w:tabs>
              <w:spacing w:after="0" w:line="240" w:lineRule="auto"/>
              <w:jc w:val="both"/>
              <w:outlineLvl w:val="1"/>
              <w:rPr>
                <w:rFonts w:asciiTheme="majorHAnsi" w:eastAsia="Cambria" w:hAnsiTheme="majorHAnsi"/>
                <w:b/>
                <w:caps/>
                <w:spacing w:val="15"/>
                <w:sz w:val="22"/>
              </w:rPr>
            </w:pPr>
            <w:bookmarkStart w:id="3" w:name="_Toc518654425"/>
            <w:r w:rsidRPr="00D5603A">
              <w:rPr>
                <w:rFonts w:asciiTheme="majorHAnsi" w:eastAsia="Cambria" w:hAnsiTheme="majorHAnsi"/>
                <w:b/>
                <w:spacing w:val="15"/>
                <w:sz w:val="22"/>
              </w:rPr>
              <w:t>CLASS ACTIVITY</w:t>
            </w:r>
            <w:bookmarkEnd w:id="3"/>
            <w:r w:rsidR="006536D1">
              <w:rPr>
                <w:rFonts w:asciiTheme="majorHAnsi" w:eastAsia="Cambria" w:hAnsiTheme="majorHAnsi"/>
                <w:b/>
                <w:spacing w:val="15"/>
                <w:sz w:val="22"/>
              </w:rPr>
              <w:t xml:space="preserve">: </w:t>
            </w:r>
            <w:r w:rsidR="00A71596">
              <w:rPr>
                <w:rFonts w:asciiTheme="majorHAnsi" w:eastAsia="Cambria" w:hAnsiTheme="majorHAnsi"/>
                <w:b/>
                <w:spacing w:val="15"/>
                <w:sz w:val="22"/>
              </w:rPr>
              <w:t xml:space="preserve">Box Protocol Mystery Source Analysis </w:t>
            </w:r>
          </w:p>
          <w:p w14:paraId="270C8CA4" w14:textId="0B3FF989" w:rsidR="006536D1" w:rsidRPr="00D5603A" w:rsidRDefault="00A71596" w:rsidP="009F2B1A">
            <w:pPr>
              <w:pStyle w:val="NoSpacing"/>
              <w:rPr>
                <w:rFonts w:eastAsia="Cambria"/>
              </w:rPr>
            </w:pPr>
            <w:r>
              <w:t>Students work collaboratively to better understand the current context surrounding South Korean economic development.  Students will examine secondary sources to develop an understanding of South Korea’s economic and technological developments in comparison to other states.</w:t>
            </w:r>
          </w:p>
        </w:tc>
      </w:tr>
      <w:tr w:rsidR="0079736D" w:rsidRPr="00D5603A" w14:paraId="3C2742B1" w14:textId="77777777" w:rsidTr="003B21B0">
        <w:trPr>
          <w:trHeight w:val="539"/>
        </w:trPr>
        <w:tc>
          <w:tcPr>
            <w:tcW w:w="805" w:type="dxa"/>
            <w:vMerge/>
            <w:tcBorders>
              <w:bottom w:val="nil"/>
              <w:right w:val="single" w:sz="18" w:space="0" w:color="1E5E9F" w:themeColor="accent3" w:themeShade="BF"/>
            </w:tcBorders>
            <w:textDirection w:val="btLr"/>
          </w:tcPr>
          <w:p w14:paraId="66195F8A" w14:textId="77777777" w:rsidR="0079736D" w:rsidRPr="00D5603A" w:rsidRDefault="0079736D" w:rsidP="00D36493">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left w:val="single" w:sz="18" w:space="0" w:color="1E5E9F" w:themeColor="accent3" w:themeShade="BF"/>
              <w:bottom w:val="single" w:sz="18" w:space="0" w:color="1E5E9F" w:themeColor="accent3" w:themeShade="BF"/>
              <w:right w:val="single" w:sz="18" w:space="0" w:color="1E5E9F" w:themeColor="accent3" w:themeShade="BF"/>
            </w:tcBorders>
            <w:shd w:val="clear" w:color="auto" w:fill="DFEBF5" w:themeFill="accent2" w:themeFillTint="33"/>
          </w:tcPr>
          <w:p w14:paraId="1C2B1E9A" w14:textId="42BAFA68" w:rsidR="0079736D" w:rsidRPr="004746C4" w:rsidRDefault="0079736D">
            <w:pPr>
              <w:shd w:val="clear" w:color="auto" w:fill="CDE6FF"/>
              <w:tabs>
                <w:tab w:val="left" w:pos="10260"/>
              </w:tabs>
              <w:spacing w:after="0" w:line="240" w:lineRule="auto"/>
              <w:jc w:val="both"/>
              <w:outlineLvl w:val="1"/>
              <w:rPr>
                <w:rFonts w:asciiTheme="majorHAnsi" w:eastAsia="Cambria" w:hAnsiTheme="majorHAnsi"/>
                <w:b/>
                <w:caps/>
                <w:spacing w:val="15"/>
                <w:sz w:val="22"/>
              </w:rPr>
            </w:pPr>
            <w:r w:rsidRPr="004746C4">
              <w:rPr>
                <w:rFonts w:asciiTheme="majorHAnsi" w:eastAsia="Cambria" w:hAnsiTheme="majorHAnsi"/>
                <w:b/>
                <w:caps/>
                <w:spacing w:val="15"/>
                <w:sz w:val="22"/>
              </w:rPr>
              <w:t>A</w:t>
            </w:r>
            <w:r w:rsidRPr="004746C4">
              <w:rPr>
                <w:rFonts w:asciiTheme="majorHAnsi" w:eastAsia="Cambria" w:hAnsiTheme="majorHAnsi"/>
                <w:b/>
                <w:spacing w:val="15"/>
                <w:sz w:val="22"/>
              </w:rPr>
              <w:t>P</w:t>
            </w:r>
            <w:r w:rsidR="008B40EA">
              <w:rPr>
                <w:rFonts w:asciiTheme="majorHAnsi" w:eastAsia="Cambria" w:hAnsiTheme="majorHAnsi"/>
                <w:b/>
                <w:spacing w:val="15"/>
                <w:sz w:val="22"/>
              </w:rPr>
              <w:t>-</w:t>
            </w:r>
            <w:r w:rsidRPr="004746C4">
              <w:rPr>
                <w:rFonts w:asciiTheme="majorHAnsi" w:eastAsia="Cambria" w:hAnsiTheme="majorHAnsi"/>
                <w:b/>
                <w:spacing w:val="15"/>
                <w:sz w:val="22"/>
              </w:rPr>
              <w:t xml:space="preserve">ALIGNED ASSESSMENT:  </w:t>
            </w:r>
            <w:r w:rsidR="004421E0">
              <w:rPr>
                <w:rFonts w:asciiTheme="majorHAnsi" w:eastAsia="Cambria" w:hAnsiTheme="majorHAnsi"/>
                <w:b/>
                <w:spacing w:val="15"/>
                <w:sz w:val="22"/>
              </w:rPr>
              <w:t>Long Essay Question</w:t>
            </w:r>
          </w:p>
          <w:p w14:paraId="767330E2" w14:textId="4112B770" w:rsidR="00C750EF" w:rsidRPr="006536D1" w:rsidRDefault="00A71596" w:rsidP="00D36493">
            <w:pPr>
              <w:tabs>
                <w:tab w:val="left" w:pos="10260"/>
              </w:tabs>
              <w:spacing w:after="0" w:line="240" w:lineRule="auto"/>
              <w:jc w:val="both"/>
              <w:rPr>
                <w:rFonts w:eastAsia="Cambria"/>
                <w:sz w:val="22"/>
              </w:rPr>
            </w:pPr>
            <w:r w:rsidRPr="00A71596">
              <w:rPr>
                <w:rFonts w:eastAsia="Cambria"/>
                <w:sz w:val="22"/>
                <w:lang w:val="en"/>
              </w:rPr>
              <w:t>Long Essay Question</w:t>
            </w:r>
            <w:r w:rsidR="001A07FA">
              <w:rPr>
                <w:rFonts w:eastAsia="Cambria"/>
                <w:sz w:val="22"/>
                <w:lang w:val="en"/>
              </w:rPr>
              <w:t>—</w:t>
            </w:r>
            <w:r w:rsidRPr="00A71596">
              <w:rPr>
                <w:rFonts w:eastAsia="Cambria"/>
                <w:sz w:val="22"/>
                <w:lang w:val="en"/>
              </w:rPr>
              <w:t xml:space="preserve">Thesis and </w:t>
            </w:r>
            <w:r w:rsidR="004421E0">
              <w:rPr>
                <w:rFonts w:eastAsia="Cambria"/>
                <w:sz w:val="22"/>
                <w:lang w:val="en"/>
              </w:rPr>
              <w:t>C</w:t>
            </w:r>
            <w:r w:rsidRPr="00A71596">
              <w:rPr>
                <w:rFonts w:eastAsia="Cambria"/>
                <w:sz w:val="22"/>
                <w:lang w:val="en"/>
              </w:rPr>
              <w:t>ontextualization</w:t>
            </w:r>
            <w:r w:rsidR="0086687B">
              <w:rPr>
                <w:rFonts w:eastAsia="Cambria"/>
                <w:sz w:val="22"/>
                <w:lang w:val="en"/>
              </w:rPr>
              <w:t xml:space="preserve">: </w:t>
            </w:r>
            <w:r w:rsidRPr="00A71596">
              <w:rPr>
                <w:rFonts w:eastAsia="Cambria"/>
                <w:sz w:val="22"/>
                <w:lang w:val="en"/>
              </w:rPr>
              <w:t xml:space="preserve">Students will evaluate the extent to which the AP Course Framework, specifically Key Concept 6.3 IE, accurately explains Korean historical developments in the </w:t>
            </w:r>
            <w:r w:rsidR="004421E0">
              <w:rPr>
                <w:rFonts w:eastAsia="Cambria"/>
                <w:sz w:val="22"/>
                <w:lang w:val="en"/>
              </w:rPr>
              <w:t>twentie</w:t>
            </w:r>
            <w:r w:rsidRPr="00A71596">
              <w:rPr>
                <w:rFonts w:eastAsia="Cambria"/>
                <w:sz w:val="22"/>
                <w:lang w:val="en"/>
              </w:rPr>
              <w:t xml:space="preserve">th and </w:t>
            </w:r>
            <w:r w:rsidR="004421E0">
              <w:rPr>
                <w:rFonts w:eastAsia="Cambria"/>
                <w:sz w:val="22"/>
                <w:lang w:val="en"/>
              </w:rPr>
              <w:t>twenty-fir</w:t>
            </w:r>
            <w:r w:rsidRPr="00A71596">
              <w:rPr>
                <w:rFonts w:eastAsia="Cambria"/>
                <w:sz w:val="22"/>
                <w:lang w:val="en"/>
              </w:rPr>
              <w:t>st centur</w:t>
            </w:r>
            <w:r w:rsidR="0086687B">
              <w:rPr>
                <w:rFonts w:eastAsia="Cambria"/>
                <w:sz w:val="22"/>
                <w:lang w:val="en"/>
              </w:rPr>
              <w:t>ies.</w:t>
            </w:r>
          </w:p>
        </w:tc>
      </w:tr>
    </w:tbl>
    <w:p w14:paraId="66CF69E1" w14:textId="77777777" w:rsidR="006536D1" w:rsidRPr="000D6BE5" w:rsidRDefault="006536D1" w:rsidP="00C203A9">
      <w:pPr>
        <w:tabs>
          <w:tab w:val="left" w:pos="10260"/>
        </w:tabs>
        <w:spacing w:before="0" w:after="0" w:line="240" w:lineRule="auto"/>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0D6BE5" w:rsidRPr="00D5603A" w14:paraId="557379FD" w14:textId="77777777" w:rsidTr="00777619">
        <w:trPr>
          <w:trHeight w:val="540"/>
        </w:trPr>
        <w:tc>
          <w:tcPr>
            <w:tcW w:w="805" w:type="dxa"/>
            <w:vMerge w:val="restart"/>
            <w:tcBorders>
              <w:top w:val="nil"/>
            </w:tcBorders>
            <w:textDirection w:val="btLr"/>
            <w:hideMark/>
          </w:tcPr>
          <w:p w14:paraId="529D98B8" w14:textId="3947CD45" w:rsidR="000D6BE5" w:rsidRPr="00D5603A" w:rsidRDefault="000D6BE5" w:rsidP="00D36493">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Y   </w:t>
            </w:r>
            <w:r>
              <w:rPr>
                <w:rFonts w:asciiTheme="majorHAnsi" w:eastAsia="Cambria" w:hAnsiTheme="majorHAnsi" w:cstheme="majorBidi"/>
                <w:caps/>
                <w:color w:val="4A66AC" w:themeColor="accent1"/>
                <w:spacing w:val="30"/>
                <w:sz w:val="32"/>
                <w:szCs w:val="22"/>
              </w:rPr>
              <w:t>2</w:t>
            </w:r>
          </w:p>
        </w:tc>
        <w:tc>
          <w:tcPr>
            <w:tcW w:w="8555" w:type="dxa"/>
            <w:tcBorders>
              <w:top w:val="nil"/>
              <w:bottom w:val="nil"/>
            </w:tcBorders>
          </w:tcPr>
          <w:p w14:paraId="4972D573" w14:textId="5A8C4AC4" w:rsidR="000D6BE5" w:rsidRPr="00A369F4" w:rsidRDefault="00A71596" w:rsidP="00A369F4">
            <w:pPr>
              <w:shd w:val="clear" w:color="auto" w:fill="CDE6FF"/>
              <w:tabs>
                <w:tab w:val="left" w:pos="10260"/>
              </w:tabs>
              <w:spacing w:after="0" w:line="240" w:lineRule="auto"/>
              <w:jc w:val="center"/>
              <w:outlineLvl w:val="1"/>
              <w:rPr>
                <w:rFonts w:ascii="Cambria" w:eastAsia="Cambria" w:hAnsi="Cambria"/>
                <w:b/>
                <w:caps/>
                <w:spacing w:val="15"/>
                <w:sz w:val="22"/>
              </w:rPr>
            </w:pPr>
            <w:r w:rsidRPr="00A369F4">
              <w:rPr>
                <w:rFonts w:ascii="Cambria" w:hAnsi="Cambria"/>
                <w:b/>
                <w:bCs/>
                <w:color w:val="000000"/>
                <w:sz w:val="22"/>
                <w:szCs w:val="22"/>
                <w:lang w:val="en"/>
              </w:rPr>
              <w:t xml:space="preserve">How are North and South Korea impacted by the Cold War, economic liberalization, and </w:t>
            </w:r>
            <w:r w:rsidR="00365521" w:rsidRPr="00A369F4">
              <w:rPr>
                <w:rFonts w:ascii="Cambria" w:hAnsi="Cambria"/>
                <w:b/>
                <w:bCs/>
                <w:color w:val="000000"/>
                <w:sz w:val="22"/>
                <w:szCs w:val="22"/>
                <w:lang w:val="en"/>
              </w:rPr>
              <w:t>I</w:t>
            </w:r>
            <w:r w:rsidRPr="00A369F4">
              <w:rPr>
                <w:rFonts w:ascii="Cambria" w:hAnsi="Cambria"/>
                <w:b/>
                <w:bCs/>
                <w:color w:val="000000"/>
                <w:sz w:val="22"/>
                <w:szCs w:val="22"/>
                <w:lang w:val="en"/>
              </w:rPr>
              <w:t>nformation</w:t>
            </w:r>
            <w:r w:rsidR="00365521" w:rsidRPr="00A369F4">
              <w:rPr>
                <w:rFonts w:ascii="Cambria" w:hAnsi="Cambria"/>
                <w:b/>
                <w:bCs/>
                <w:color w:val="000000"/>
                <w:sz w:val="22"/>
                <w:szCs w:val="22"/>
                <w:lang w:val="en"/>
              </w:rPr>
              <w:t xml:space="preserve"> A</w:t>
            </w:r>
            <w:r w:rsidRPr="00A369F4">
              <w:rPr>
                <w:rFonts w:ascii="Cambria" w:hAnsi="Cambria"/>
                <w:b/>
                <w:bCs/>
                <w:color w:val="000000"/>
                <w:sz w:val="22"/>
                <w:szCs w:val="22"/>
                <w:lang w:val="en"/>
              </w:rPr>
              <w:t>ge technological developments?</w:t>
            </w:r>
          </w:p>
        </w:tc>
      </w:tr>
      <w:tr w:rsidR="000D6BE5" w:rsidRPr="00D5603A" w14:paraId="7F35C4B2" w14:textId="77777777" w:rsidTr="00777619">
        <w:trPr>
          <w:trHeight w:val="539"/>
        </w:trPr>
        <w:tc>
          <w:tcPr>
            <w:tcW w:w="805" w:type="dxa"/>
            <w:vMerge/>
            <w:textDirection w:val="btLr"/>
          </w:tcPr>
          <w:p w14:paraId="4A1BB740" w14:textId="77777777" w:rsidR="000D6BE5" w:rsidRPr="00D5603A" w:rsidRDefault="000D6BE5" w:rsidP="00D36493">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14:paraId="2451F203" w14:textId="3DB1FEC6" w:rsidR="000D6BE5" w:rsidRPr="00D5603A" w:rsidRDefault="000D6BE5">
            <w:pPr>
              <w:shd w:val="clear" w:color="auto" w:fill="CDE6FF"/>
              <w:tabs>
                <w:tab w:val="left" w:pos="10260"/>
              </w:tabs>
              <w:spacing w:after="0" w:line="240" w:lineRule="auto"/>
              <w:jc w:val="both"/>
              <w:outlineLvl w:val="1"/>
              <w:rPr>
                <w:rFonts w:asciiTheme="majorHAnsi" w:eastAsia="Cambria" w:hAnsiTheme="majorHAnsi"/>
                <w:b/>
                <w:caps/>
                <w:spacing w:val="15"/>
                <w:sz w:val="22"/>
              </w:rPr>
            </w:pPr>
            <w:r w:rsidRPr="00D5603A">
              <w:rPr>
                <w:rFonts w:asciiTheme="majorHAnsi" w:eastAsia="Cambria" w:hAnsiTheme="majorHAnsi"/>
                <w:b/>
                <w:spacing w:val="15"/>
                <w:sz w:val="22"/>
              </w:rPr>
              <w:t>CLA</w:t>
            </w:r>
            <w:r w:rsidR="006536D1">
              <w:rPr>
                <w:rFonts w:asciiTheme="majorHAnsi" w:eastAsia="Cambria" w:hAnsiTheme="majorHAnsi"/>
                <w:b/>
                <w:spacing w:val="15"/>
                <w:sz w:val="22"/>
              </w:rPr>
              <w:t xml:space="preserve">SS ACTIVITY:  </w:t>
            </w:r>
            <w:r w:rsidR="00A71596" w:rsidRPr="00A71596">
              <w:rPr>
                <w:rFonts w:asciiTheme="majorHAnsi" w:eastAsia="Cambria" w:hAnsiTheme="majorHAnsi"/>
                <w:b/>
                <w:spacing w:val="15"/>
                <w:sz w:val="22"/>
                <w:lang w:val="en"/>
              </w:rPr>
              <w:t xml:space="preserve">Paired Sources </w:t>
            </w:r>
            <w:r w:rsidR="00BB61AD">
              <w:rPr>
                <w:rFonts w:asciiTheme="majorHAnsi" w:eastAsia="Cambria" w:hAnsiTheme="majorHAnsi"/>
                <w:b/>
                <w:spacing w:val="15"/>
                <w:sz w:val="22"/>
                <w:lang w:val="en"/>
              </w:rPr>
              <w:t>about</w:t>
            </w:r>
            <w:r w:rsidR="00A71596" w:rsidRPr="00A71596">
              <w:rPr>
                <w:rFonts w:asciiTheme="majorHAnsi" w:eastAsia="Cambria" w:hAnsiTheme="majorHAnsi"/>
                <w:b/>
                <w:spacing w:val="15"/>
                <w:sz w:val="22"/>
                <w:lang w:val="en"/>
              </w:rPr>
              <w:t xml:space="preserve"> North and South Korea</w:t>
            </w:r>
          </w:p>
          <w:p w14:paraId="3BBA9012" w14:textId="16489EFB" w:rsidR="006536D1" w:rsidRPr="00131AFA" w:rsidRDefault="00131AFA" w:rsidP="00D36493">
            <w:pPr>
              <w:tabs>
                <w:tab w:val="left" w:pos="10260"/>
              </w:tabs>
              <w:spacing w:after="0" w:line="240" w:lineRule="auto"/>
              <w:jc w:val="both"/>
              <w:rPr>
                <w:sz w:val="22"/>
              </w:rPr>
            </w:pPr>
            <w:r w:rsidRPr="00131AFA">
              <w:rPr>
                <w:sz w:val="22"/>
                <w:lang w:val="en"/>
              </w:rPr>
              <w:t xml:space="preserve">Students work collaboratively to investigate the impact of the Cold War, </w:t>
            </w:r>
            <w:r w:rsidR="00365521">
              <w:rPr>
                <w:sz w:val="22"/>
                <w:lang w:val="en"/>
              </w:rPr>
              <w:t>e</w:t>
            </w:r>
            <w:r w:rsidRPr="00131AFA">
              <w:rPr>
                <w:sz w:val="22"/>
                <w:lang w:val="en"/>
              </w:rPr>
              <w:t xml:space="preserve">conomic </w:t>
            </w:r>
            <w:r w:rsidR="00365521">
              <w:rPr>
                <w:sz w:val="22"/>
                <w:lang w:val="en"/>
              </w:rPr>
              <w:t>l</w:t>
            </w:r>
            <w:r w:rsidRPr="00131AFA">
              <w:rPr>
                <w:sz w:val="22"/>
                <w:lang w:val="en"/>
              </w:rPr>
              <w:t xml:space="preserve">iberalization, and the Information Age on North and South Korea. Students will read paired sources, one on North Korea and one on South Korea, to compare the responses of each to the three </w:t>
            </w:r>
            <w:r w:rsidR="001A07FA">
              <w:rPr>
                <w:sz w:val="22"/>
                <w:lang w:val="en"/>
              </w:rPr>
              <w:t>twentieth-</w:t>
            </w:r>
            <w:r w:rsidR="001A07FA" w:rsidRPr="00131AFA">
              <w:rPr>
                <w:sz w:val="22"/>
                <w:lang w:val="en"/>
              </w:rPr>
              <w:t xml:space="preserve"> </w:t>
            </w:r>
            <w:r w:rsidRPr="00131AFA">
              <w:rPr>
                <w:sz w:val="22"/>
                <w:lang w:val="en"/>
              </w:rPr>
              <w:t xml:space="preserve">and </w:t>
            </w:r>
            <w:r w:rsidR="001A07FA">
              <w:rPr>
                <w:sz w:val="22"/>
                <w:lang w:val="en"/>
              </w:rPr>
              <w:t>twenty-first-</w:t>
            </w:r>
            <w:r w:rsidRPr="00131AFA">
              <w:rPr>
                <w:sz w:val="22"/>
                <w:lang w:val="en"/>
              </w:rPr>
              <w:t>century historical developments.</w:t>
            </w:r>
          </w:p>
        </w:tc>
      </w:tr>
      <w:tr w:rsidR="000D6BE5" w:rsidRPr="00D5603A" w14:paraId="452DDBA6" w14:textId="77777777" w:rsidTr="00777619">
        <w:trPr>
          <w:trHeight w:val="539"/>
        </w:trPr>
        <w:tc>
          <w:tcPr>
            <w:tcW w:w="805" w:type="dxa"/>
            <w:vMerge/>
            <w:tcBorders>
              <w:bottom w:val="nil"/>
            </w:tcBorders>
            <w:textDirection w:val="btLr"/>
          </w:tcPr>
          <w:p w14:paraId="4CC7EFC7" w14:textId="77777777" w:rsidR="000D6BE5" w:rsidRPr="00D5603A" w:rsidRDefault="000D6BE5" w:rsidP="00D36493">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14:paraId="2D467CBC" w14:textId="7B07C7D1" w:rsidR="000D6BE5" w:rsidRPr="004746C4" w:rsidRDefault="000D6BE5">
            <w:pPr>
              <w:shd w:val="clear" w:color="auto" w:fill="CDE6FF"/>
              <w:tabs>
                <w:tab w:val="left" w:pos="10260"/>
              </w:tabs>
              <w:spacing w:after="0" w:line="240" w:lineRule="auto"/>
              <w:jc w:val="both"/>
              <w:outlineLvl w:val="1"/>
              <w:rPr>
                <w:rFonts w:asciiTheme="majorHAnsi" w:eastAsia="Cambria" w:hAnsiTheme="majorHAnsi"/>
                <w:b/>
                <w:caps/>
                <w:spacing w:val="15"/>
                <w:sz w:val="22"/>
              </w:rPr>
            </w:pPr>
            <w:r w:rsidRPr="004746C4">
              <w:rPr>
                <w:rFonts w:asciiTheme="majorHAnsi" w:eastAsia="Cambria" w:hAnsiTheme="majorHAnsi"/>
                <w:b/>
                <w:caps/>
                <w:spacing w:val="15"/>
                <w:sz w:val="22"/>
              </w:rPr>
              <w:t>A</w:t>
            </w:r>
            <w:r w:rsidRPr="004746C4">
              <w:rPr>
                <w:rFonts w:asciiTheme="majorHAnsi" w:eastAsia="Cambria" w:hAnsiTheme="majorHAnsi"/>
                <w:b/>
                <w:spacing w:val="15"/>
                <w:sz w:val="22"/>
              </w:rPr>
              <w:t>P</w:t>
            </w:r>
            <w:r w:rsidR="008B40EA">
              <w:rPr>
                <w:rFonts w:asciiTheme="majorHAnsi" w:eastAsia="Cambria" w:hAnsiTheme="majorHAnsi"/>
                <w:b/>
                <w:spacing w:val="15"/>
                <w:sz w:val="22"/>
              </w:rPr>
              <w:t>-</w:t>
            </w:r>
            <w:r w:rsidRPr="004746C4">
              <w:rPr>
                <w:rFonts w:asciiTheme="majorHAnsi" w:eastAsia="Cambria" w:hAnsiTheme="majorHAnsi"/>
                <w:b/>
                <w:spacing w:val="15"/>
                <w:sz w:val="22"/>
              </w:rPr>
              <w:t xml:space="preserve">ALIGNED ASSESSMENT:  </w:t>
            </w:r>
            <w:r w:rsidR="001A07FA">
              <w:rPr>
                <w:rFonts w:asciiTheme="majorHAnsi" w:eastAsia="Cambria" w:hAnsiTheme="majorHAnsi"/>
                <w:b/>
                <w:spacing w:val="15"/>
                <w:sz w:val="22"/>
              </w:rPr>
              <w:t>Short Answer Questions</w:t>
            </w:r>
          </w:p>
          <w:p w14:paraId="435C40C7" w14:textId="294739B2" w:rsidR="002001CA" w:rsidRPr="006536D1" w:rsidRDefault="00131AFA" w:rsidP="00D36493">
            <w:pPr>
              <w:tabs>
                <w:tab w:val="left" w:pos="10260"/>
              </w:tabs>
              <w:spacing w:after="0" w:line="240" w:lineRule="auto"/>
              <w:jc w:val="both"/>
              <w:rPr>
                <w:rFonts w:eastAsia="Cambria"/>
                <w:sz w:val="22"/>
              </w:rPr>
            </w:pPr>
            <w:r w:rsidRPr="00131AFA">
              <w:rPr>
                <w:rFonts w:eastAsia="Cambria"/>
                <w:sz w:val="22"/>
                <w:lang w:val="en"/>
              </w:rPr>
              <w:t>Short Answer Question(s)</w:t>
            </w:r>
            <w:r w:rsidR="001A07FA">
              <w:rPr>
                <w:rFonts w:eastAsia="Cambria"/>
                <w:sz w:val="22"/>
                <w:lang w:val="en"/>
              </w:rPr>
              <w:t>: Students will answer questions</w:t>
            </w:r>
            <w:r w:rsidRPr="00131AFA">
              <w:rPr>
                <w:rFonts w:eastAsia="Cambria"/>
                <w:sz w:val="22"/>
                <w:lang w:val="en"/>
              </w:rPr>
              <w:t xml:space="preserve"> </w:t>
            </w:r>
            <w:r w:rsidR="001A07FA">
              <w:rPr>
                <w:rFonts w:eastAsia="Cambria"/>
                <w:sz w:val="22"/>
                <w:lang w:val="en"/>
              </w:rPr>
              <w:t>about</w:t>
            </w:r>
            <w:r w:rsidR="001A07FA" w:rsidRPr="00131AFA">
              <w:rPr>
                <w:rFonts w:eastAsia="Cambria"/>
                <w:sz w:val="22"/>
                <w:lang w:val="en"/>
              </w:rPr>
              <w:t xml:space="preserve"> </w:t>
            </w:r>
            <w:r w:rsidR="001A07FA">
              <w:rPr>
                <w:rFonts w:eastAsia="Cambria"/>
                <w:sz w:val="22"/>
                <w:lang w:val="en"/>
              </w:rPr>
              <w:t>how</w:t>
            </w:r>
            <w:r w:rsidRPr="00131AFA">
              <w:rPr>
                <w:rFonts w:eastAsia="Cambria"/>
                <w:sz w:val="22"/>
                <w:lang w:val="en"/>
              </w:rPr>
              <w:t xml:space="preserve"> the Cold War, </w:t>
            </w:r>
            <w:r w:rsidR="001A07FA">
              <w:rPr>
                <w:rFonts w:eastAsia="Cambria"/>
                <w:sz w:val="22"/>
                <w:lang w:val="en"/>
              </w:rPr>
              <w:t>e</w:t>
            </w:r>
            <w:r w:rsidRPr="00131AFA">
              <w:rPr>
                <w:rFonts w:eastAsia="Cambria"/>
                <w:sz w:val="22"/>
                <w:lang w:val="en"/>
              </w:rPr>
              <w:t xml:space="preserve">conomic </w:t>
            </w:r>
            <w:r w:rsidR="001A07FA">
              <w:rPr>
                <w:rFonts w:eastAsia="Cambria"/>
                <w:sz w:val="22"/>
                <w:lang w:val="en"/>
              </w:rPr>
              <w:t>l</w:t>
            </w:r>
            <w:r w:rsidRPr="00131AFA">
              <w:rPr>
                <w:rFonts w:eastAsia="Cambria"/>
                <w:sz w:val="22"/>
                <w:lang w:val="en"/>
              </w:rPr>
              <w:t xml:space="preserve">iberalization, and the Information Age </w:t>
            </w:r>
            <w:r w:rsidR="001A07FA">
              <w:rPr>
                <w:rFonts w:eastAsia="Cambria"/>
                <w:sz w:val="22"/>
                <w:lang w:val="en"/>
              </w:rPr>
              <w:t>affected</w:t>
            </w:r>
            <w:r w:rsidRPr="00131AFA">
              <w:rPr>
                <w:rFonts w:eastAsia="Cambria"/>
                <w:sz w:val="22"/>
                <w:lang w:val="en"/>
              </w:rPr>
              <w:t xml:space="preserve"> North and South Korea</w:t>
            </w:r>
            <w:r w:rsidR="001A07FA">
              <w:rPr>
                <w:rFonts w:eastAsia="Cambria"/>
                <w:sz w:val="22"/>
                <w:lang w:val="en"/>
              </w:rPr>
              <w:t>, and how t</w:t>
            </w:r>
            <w:r w:rsidR="00A8314C">
              <w:rPr>
                <w:rFonts w:eastAsia="Cambria"/>
                <w:sz w:val="22"/>
                <w:lang w:val="en"/>
              </w:rPr>
              <w:t>he countries responded to each historical development</w:t>
            </w:r>
            <w:r w:rsidRPr="00131AFA">
              <w:rPr>
                <w:rFonts w:eastAsia="Cambria"/>
                <w:sz w:val="22"/>
                <w:lang w:val="en"/>
              </w:rPr>
              <w:t>.</w:t>
            </w:r>
          </w:p>
        </w:tc>
      </w:tr>
    </w:tbl>
    <w:p w14:paraId="6776A7CE" w14:textId="77777777" w:rsidR="006536D1" w:rsidRPr="00486452" w:rsidRDefault="006536D1" w:rsidP="00C203A9">
      <w:pPr>
        <w:tabs>
          <w:tab w:val="left" w:pos="10260"/>
        </w:tabs>
        <w:spacing w:before="0" w:after="0" w:line="240" w:lineRule="auto"/>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0D6BE5" w:rsidRPr="00D5603A" w14:paraId="24F29B9F" w14:textId="77777777" w:rsidTr="00777619">
        <w:trPr>
          <w:trHeight w:val="540"/>
        </w:trPr>
        <w:tc>
          <w:tcPr>
            <w:tcW w:w="805" w:type="dxa"/>
            <w:vMerge w:val="restart"/>
            <w:tcBorders>
              <w:top w:val="nil"/>
            </w:tcBorders>
            <w:textDirection w:val="btLr"/>
            <w:hideMark/>
          </w:tcPr>
          <w:p w14:paraId="1424ADDD" w14:textId="0CF33933" w:rsidR="000D6BE5" w:rsidRPr="00D5603A" w:rsidRDefault="000D6BE5" w:rsidP="00D36493">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Y   </w:t>
            </w:r>
            <w:r>
              <w:rPr>
                <w:rFonts w:asciiTheme="majorHAnsi" w:eastAsia="Cambria" w:hAnsiTheme="majorHAnsi" w:cstheme="majorBidi"/>
                <w:caps/>
                <w:color w:val="4A66AC" w:themeColor="accent1"/>
                <w:spacing w:val="30"/>
                <w:sz w:val="32"/>
                <w:szCs w:val="22"/>
              </w:rPr>
              <w:t>3</w:t>
            </w:r>
          </w:p>
        </w:tc>
        <w:tc>
          <w:tcPr>
            <w:tcW w:w="8555" w:type="dxa"/>
            <w:tcBorders>
              <w:top w:val="nil"/>
              <w:bottom w:val="nil"/>
            </w:tcBorders>
          </w:tcPr>
          <w:p w14:paraId="5E2EA5AA" w14:textId="281C3325" w:rsidR="000D6BE5" w:rsidRPr="00D5603A" w:rsidRDefault="006536D1">
            <w:pPr>
              <w:shd w:val="clear" w:color="auto" w:fill="CDE6FF"/>
              <w:tabs>
                <w:tab w:val="left" w:pos="10260"/>
              </w:tabs>
              <w:spacing w:after="0" w:line="240" w:lineRule="auto"/>
              <w:jc w:val="both"/>
              <w:outlineLvl w:val="1"/>
              <w:rPr>
                <w:rFonts w:asciiTheme="majorHAnsi" w:eastAsia="Cambria" w:hAnsiTheme="majorHAnsi"/>
                <w:b/>
                <w:caps/>
                <w:spacing w:val="15"/>
                <w:sz w:val="22"/>
              </w:rPr>
            </w:pPr>
            <w:r>
              <w:rPr>
                <w:rFonts w:asciiTheme="majorHAnsi" w:eastAsia="Cambria" w:hAnsiTheme="majorHAnsi"/>
                <w:b/>
                <w:caps/>
                <w:spacing w:val="15"/>
                <w:sz w:val="22"/>
              </w:rPr>
              <w:t xml:space="preserve">CLASS ACTIVITY: </w:t>
            </w:r>
            <w:r w:rsidR="00A8314C">
              <w:rPr>
                <w:rFonts w:asciiTheme="majorHAnsi" w:eastAsia="Cambria" w:hAnsiTheme="majorHAnsi"/>
                <w:b/>
                <w:spacing w:val="15"/>
                <w:sz w:val="22"/>
              </w:rPr>
              <w:t xml:space="preserve">Teaching the Document-Based Question </w:t>
            </w:r>
          </w:p>
          <w:p w14:paraId="2853766A" w14:textId="5CE2D247" w:rsidR="00832696" w:rsidRPr="00131AFA" w:rsidRDefault="00131AFA" w:rsidP="00D36493">
            <w:pPr>
              <w:tabs>
                <w:tab w:val="left" w:pos="10260"/>
              </w:tabs>
              <w:spacing w:after="0" w:line="240" w:lineRule="auto"/>
              <w:jc w:val="both"/>
              <w:rPr>
                <w:sz w:val="22"/>
              </w:rPr>
            </w:pPr>
            <w:r w:rsidRPr="00131AFA">
              <w:rPr>
                <w:sz w:val="22"/>
                <w:lang w:val="en"/>
              </w:rPr>
              <w:t>Students can write (and/or peer grade) an AP-aligned DBQ.</w:t>
            </w:r>
            <w:r w:rsidR="00A8314C">
              <w:rPr>
                <w:sz w:val="22"/>
                <w:lang w:val="en"/>
              </w:rPr>
              <w:t xml:space="preserve"> </w:t>
            </w:r>
            <w:r w:rsidRPr="00131AFA">
              <w:rPr>
                <w:sz w:val="22"/>
                <w:lang w:val="en"/>
              </w:rPr>
              <w:t>A set of annotated Scoring Guidelines are provided for the teacher and/or student to use in assessing student work and offering feedback.</w:t>
            </w:r>
          </w:p>
        </w:tc>
      </w:tr>
      <w:tr w:rsidR="00131AFA" w:rsidRPr="00D5603A" w14:paraId="0B96A6D0" w14:textId="77777777" w:rsidTr="00777619">
        <w:trPr>
          <w:trHeight w:val="539"/>
        </w:trPr>
        <w:tc>
          <w:tcPr>
            <w:tcW w:w="805" w:type="dxa"/>
            <w:vMerge/>
            <w:textDirection w:val="btLr"/>
          </w:tcPr>
          <w:p w14:paraId="0A48F7CF" w14:textId="77777777" w:rsidR="00131AFA" w:rsidRPr="00D5603A" w:rsidRDefault="00131AFA" w:rsidP="00D36493">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14:paraId="065B7FAC" w14:textId="161B62A6" w:rsidR="00131AFA" w:rsidRPr="004746C4" w:rsidRDefault="00131AFA">
            <w:pPr>
              <w:shd w:val="clear" w:color="auto" w:fill="CDE6FF"/>
              <w:tabs>
                <w:tab w:val="left" w:pos="10260"/>
              </w:tabs>
              <w:spacing w:after="0" w:line="240" w:lineRule="auto"/>
              <w:jc w:val="both"/>
              <w:outlineLvl w:val="1"/>
              <w:rPr>
                <w:rFonts w:asciiTheme="majorHAnsi" w:eastAsia="Cambria" w:hAnsiTheme="majorHAnsi"/>
                <w:b/>
                <w:caps/>
                <w:spacing w:val="15"/>
                <w:sz w:val="22"/>
              </w:rPr>
            </w:pPr>
            <w:r w:rsidRPr="004746C4">
              <w:rPr>
                <w:rFonts w:asciiTheme="majorHAnsi" w:eastAsia="Cambria" w:hAnsiTheme="majorHAnsi"/>
                <w:b/>
                <w:caps/>
                <w:spacing w:val="15"/>
                <w:sz w:val="22"/>
              </w:rPr>
              <w:t>A</w:t>
            </w:r>
            <w:r w:rsidRPr="004746C4">
              <w:rPr>
                <w:rFonts w:asciiTheme="majorHAnsi" w:eastAsia="Cambria" w:hAnsiTheme="majorHAnsi"/>
                <w:b/>
                <w:spacing w:val="15"/>
                <w:sz w:val="22"/>
              </w:rPr>
              <w:t>P</w:t>
            </w:r>
            <w:r w:rsidR="008B40EA">
              <w:rPr>
                <w:rFonts w:asciiTheme="majorHAnsi" w:eastAsia="Cambria" w:hAnsiTheme="majorHAnsi"/>
                <w:b/>
                <w:spacing w:val="15"/>
                <w:sz w:val="22"/>
              </w:rPr>
              <w:t>-</w:t>
            </w:r>
            <w:r w:rsidRPr="004746C4">
              <w:rPr>
                <w:rFonts w:asciiTheme="majorHAnsi" w:eastAsia="Cambria" w:hAnsiTheme="majorHAnsi"/>
                <w:b/>
                <w:spacing w:val="15"/>
                <w:sz w:val="22"/>
              </w:rPr>
              <w:t xml:space="preserve">ALIGNED ASSESSMENT: </w:t>
            </w:r>
            <w:r w:rsidR="00A8314C">
              <w:rPr>
                <w:rFonts w:asciiTheme="majorHAnsi" w:eastAsia="Cambria" w:hAnsiTheme="majorHAnsi"/>
                <w:b/>
                <w:spacing w:val="15"/>
                <w:sz w:val="22"/>
              </w:rPr>
              <w:t>Document-Based Question</w:t>
            </w:r>
          </w:p>
          <w:p w14:paraId="26CC6DA2" w14:textId="33A44070" w:rsidR="00A8314C" w:rsidRPr="00777619" w:rsidRDefault="00131AFA" w:rsidP="00D36493">
            <w:pPr>
              <w:tabs>
                <w:tab w:val="left" w:pos="10260"/>
              </w:tabs>
              <w:spacing w:after="0" w:line="240" w:lineRule="auto"/>
              <w:jc w:val="both"/>
              <w:rPr>
                <w:rFonts w:eastAsia="Cambria"/>
                <w:b/>
                <w:sz w:val="22"/>
                <w:lang w:val="en"/>
              </w:rPr>
            </w:pPr>
            <w:r w:rsidRPr="00131AFA">
              <w:rPr>
                <w:rFonts w:eastAsia="Cambria"/>
                <w:sz w:val="22"/>
                <w:lang w:val="en"/>
              </w:rPr>
              <w:t>Document</w:t>
            </w:r>
            <w:r w:rsidR="00A8314C">
              <w:rPr>
                <w:rFonts w:eastAsia="Cambria"/>
                <w:sz w:val="22"/>
                <w:lang w:val="en"/>
              </w:rPr>
              <w:t>-</w:t>
            </w:r>
            <w:r w:rsidRPr="00131AFA">
              <w:rPr>
                <w:rFonts w:eastAsia="Cambria"/>
                <w:sz w:val="22"/>
                <w:lang w:val="en"/>
              </w:rPr>
              <w:t xml:space="preserve">Based Question: </w:t>
            </w:r>
            <w:r w:rsidRPr="00131AFA">
              <w:rPr>
                <w:rFonts w:eastAsia="Cambria"/>
                <w:b/>
                <w:sz w:val="22"/>
                <w:lang w:val="en"/>
              </w:rPr>
              <w:t>Evaluate the extent to which the Cold War affected economic and technological development.</w:t>
            </w:r>
          </w:p>
        </w:tc>
      </w:tr>
    </w:tbl>
    <w:p w14:paraId="732466EF" w14:textId="1944FD3A" w:rsidR="00697F04" w:rsidRPr="001556B4" w:rsidRDefault="00697F04" w:rsidP="00697F04">
      <w:pPr>
        <w:pStyle w:val="Heading1"/>
        <w:tabs>
          <w:tab w:val="left" w:pos="10260"/>
        </w:tabs>
        <w:jc w:val="left"/>
        <w:rPr>
          <w:rFonts w:asciiTheme="majorHAnsi" w:hAnsiTheme="majorHAnsi"/>
        </w:rPr>
      </w:pPr>
      <w:r>
        <w:rPr>
          <w:rFonts w:asciiTheme="majorHAnsi" w:hAnsiTheme="majorHAnsi"/>
        </w:rPr>
        <w:lastRenderedPageBreak/>
        <w:t>COntextualization MODULE sources</w:t>
      </w:r>
    </w:p>
    <w:p w14:paraId="05503BB7" w14:textId="028D3657" w:rsidR="006634DB" w:rsidRPr="00E85532" w:rsidRDefault="006634DB" w:rsidP="00E85532">
      <w:pPr>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6634DB" w:rsidRPr="00D5603A" w14:paraId="53C3E599" w14:textId="77777777" w:rsidTr="003B21B0">
        <w:trPr>
          <w:trHeight w:val="1890"/>
        </w:trPr>
        <w:tc>
          <w:tcPr>
            <w:tcW w:w="805" w:type="dxa"/>
            <w:tcBorders>
              <w:top w:val="nil"/>
              <w:right w:val="single" w:sz="18" w:space="0" w:color="1E5E9F" w:themeColor="accent3" w:themeShade="BF"/>
            </w:tcBorders>
            <w:textDirection w:val="btLr"/>
            <w:hideMark/>
          </w:tcPr>
          <w:p w14:paraId="228D65DD" w14:textId="7F523C2C" w:rsidR="006634DB" w:rsidRPr="00D5603A" w:rsidRDefault="006634DB" w:rsidP="00777619">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w:t>
            </w:r>
            <w:proofErr w:type="gramStart"/>
            <w:r w:rsidRPr="00D5603A">
              <w:rPr>
                <w:rFonts w:asciiTheme="majorHAnsi" w:eastAsia="Cambria" w:hAnsiTheme="majorHAnsi" w:cstheme="majorBidi"/>
                <w:caps/>
                <w:color w:val="4A66AC" w:themeColor="accent1"/>
                <w:spacing w:val="30"/>
                <w:sz w:val="32"/>
                <w:szCs w:val="22"/>
              </w:rPr>
              <w:t>Y  1</w:t>
            </w:r>
            <w:proofErr w:type="gramEnd"/>
          </w:p>
        </w:tc>
        <w:tc>
          <w:tcPr>
            <w:tcW w:w="8555" w:type="dxa"/>
            <w:tcBorders>
              <w:top w:val="single" w:sz="18" w:space="0" w:color="1E5E9F" w:themeColor="accent3" w:themeShade="BF"/>
              <w:left w:val="single" w:sz="18" w:space="0" w:color="1E5E9F" w:themeColor="accent3" w:themeShade="BF"/>
              <w:bottom w:val="single" w:sz="18" w:space="0" w:color="1E5E9F" w:themeColor="accent3" w:themeShade="BF"/>
              <w:right w:val="single" w:sz="18" w:space="0" w:color="1E5E9F" w:themeColor="accent3" w:themeShade="BF"/>
            </w:tcBorders>
            <w:shd w:val="clear" w:color="auto" w:fill="DFEBF5" w:themeFill="accent2" w:themeFillTint="33"/>
          </w:tcPr>
          <w:p w14:paraId="1F9DC113" w14:textId="447F27D2" w:rsidR="006634DB" w:rsidRPr="004746C4" w:rsidRDefault="00EF4338" w:rsidP="003B21B0">
            <w:pPr>
              <w:pStyle w:val="Heading2"/>
            </w:pPr>
            <w:r>
              <w:rPr>
                <w:lang w:val="en"/>
              </w:rPr>
              <w:t xml:space="preserve">           AUTHOR                               SOURCE                                                 DATE</w:t>
            </w:r>
          </w:p>
          <w:p w14:paraId="0FD71743" w14:textId="77777777" w:rsidR="003B21B0" w:rsidRDefault="00952A25" w:rsidP="003B21B0">
            <w:pPr>
              <w:pStyle w:val="ListParagraph"/>
              <w:numPr>
                <w:ilvl w:val="0"/>
                <w:numId w:val="46"/>
              </w:numPr>
              <w:rPr>
                <w:color w:val="6E508C"/>
              </w:rPr>
            </w:pPr>
            <w:hyperlink w:anchor="Chaebolchart" w:history="1">
              <w:r w:rsidR="003B21B0" w:rsidRPr="003B21B0">
                <w:rPr>
                  <w:rStyle w:val="Hyperlink"/>
                </w:rPr>
                <w:t>KWLF                                       Chaebols                                                                                          2017</w:t>
              </w:r>
            </w:hyperlink>
          </w:p>
          <w:p w14:paraId="45160605" w14:textId="49A42315" w:rsidR="00777619" w:rsidRPr="003B21B0" w:rsidRDefault="00952A25" w:rsidP="003B21B0">
            <w:pPr>
              <w:pStyle w:val="ListParagraph"/>
              <w:numPr>
                <w:ilvl w:val="0"/>
                <w:numId w:val="46"/>
              </w:numPr>
              <w:rPr>
                <w:color w:val="6E508C"/>
              </w:rPr>
            </w:pPr>
            <w:hyperlink w:anchor="AhnChoongyong" w:history="1">
              <w:proofErr w:type="spellStart"/>
              <w:r w:rsidR="00A8314C" w:rsidRPr="003B21B0">
                <w:rPr>
                  <w:color w:val="6E508C"/>
                </w:rPr>
                <w:t>Ahn</w:t>
              </w:r>
              <w:proofErr w:type="spellEnd"/>
              <w:r w:rsidR="00A8314C" w:rsidRPr="003B21B0">
                <w:rPr>
                  <w:color w:val="6E508C"/>
                </w:rPr>
                <w:t xml:space="preserve"> </w:t>
              </w:r>
              <w:proofErr w:type="spellStart"/>
              <w:r w:rsidR="00777619" w:rsidRPr="003B21B0">
                <w:rPr>
                  <w:color w:val="6E508C"/>
                </w:rPr>
                <w:t>Choong-yong</w:t>
              </w:r>
              <w:proofErr w:type="spellEnd"/>
              <w:r w:rsidR="00777619" w:rsidRPr="003B21B0">
                <w:rPr>
                  <w:color w:val="6E508C"/>
                </w:rPr>
                <w:t xml:space="preserve">           </w:t>
              </w:r>
              <w:r w:rsidR="006755FF" w:rsidRPr="003B21B0">
                <w:rPr>
                  <w:color w:val="6E508C"/>
                </w:rPr>
                <w:t xml:space="preserve">    </w:t>
              </w:r>
              <w:r w:rsidR="00777619" w:rsidRPr="003B21B0">
                <w:rPr>
                  <w:color w:val="6E508C"/>
                </w:rPr>
                <w:t xml:space="preserve">  Excerpt from Korea: Rags to Riches                              </w:t>
              </w:r>
              <w:r w:rsidR="006755FF" w:rsidRPr="003B21B0">
                <w:rPr>
                  <w:color w:val="6E508C"/>
                </w:rPr>
                <w:t xml:space="preserve">            </w:t>
              </w:r>
              <w:r w:rsidR="00777619" w:rsidRPr="003B21B0">
                <w:rPr>
                  <w:color w:val="6E508C"/>
                </w:rPr>
                <w:t xml:space="preserve">  2012</w:t>
              </w:r>
            </w:hyperlink>
            <w:r w:rsidR="00777619" w:rsidRPr="003B21B0">
              <w:rPr>
                <w:color w:val="6E508C"/>
              </w:rPr>
              <w:t xml:space="preserve">  </w:t>
            </w:r>
          </w:p>
          <w:p w14:paraId="7A596604" w14:textId="6895E3E3" w:rsidR="003B21B0" w:rsidRDefault="003B21B0" w:rsidP="003B21B0">
            <w:pPr>
              <w:pStyle w:val="ListParagraph"/>
              <w:numPr>
                <w:ilvl w:val="0"/>
                <w:numId w:val="46"/>
              </w:numPr>
              <w:rPr>
                <w:color w:val="6E508C"/>
              </w:rPr>
            </w:pPr>
            <w:r>
              <w:rPr>
                <w:color w:val="6E508C"/>
              </w:rPr>
              <w:t>KWLF                                       Article on South Korean industry                                                2018</w:t>
            </w:r>
          </w:p>
          <w:p w14:paraId="1A84EF45" w14:textId="77777777" w:rsidR="008753CB" w:rsidRDefault="00952A25" w:rsidP="003B21B0">
            <w:pPr>
              <w:pStyle w:val="ListParagraph"/>
              <w:numPr>
                <w:ilvl w:val="0"/>
                <w:numId w:val="46"/>
              </w:numPr>
              <w:rPr>
                <w:color w:val="6E508C"/>
              </w:rPr>
            </w:pPr>
            <w:hyperlink w:anchor="Jigsaw2" w:history="1">
              <w:r w:rsidR="008753CB" w:rsidRPr="003B21B0">
                <w:rPr>
                  <w:color w:val="6E508C"/>
                </w:rPr>
                <w:t>KWLF                                       Article on South Korean technological innovations                 2018</w:t>
              </w:r>
            </w:hyperlink>
          </w:p>
          <w:p w14:paraId="44221ECD" w14:textId="3222F04D" w:rsidR="008753CB" w:rsidRPr="00265DFD" w:rsidRDefault="00952A25" w:rsidP="00265DFD">
            <w:pPr>
              <w:pStyle w:val="ListParagraph"/>
              <w:numPr>
                <w:ilvl w:val="0"/>
                <w:numId w:val="46"/>
              </w:numPr>
              <w:rPr>
                <w:color w:val="6E508C"/>
              </w:rPr>
            </w:pPr>
            <w:hyperlink w:anchor="Jigsaw3" w:history="1">
              <w:r w:rsidR="00777619" w:rsidRPr="00265DFD">
                <w:rPr>
                  <w:color w:val="6E508C"/>
                </w:rPr>
                <w:t xml:space="preserve">KWLF                                </w:t>
              </w:r>
              <w:r w:rsidR="006755FF" w:rsidRPr="00265DFD">
                <w:rPr>
                  <w:color w:val="6E508C"/>
                </w:rPr>
                <w:t xml:space="preserve">    </w:t>
              </w:r>
              <w:r w:rsidR="00777619" w:rsidRPr="00265DFD">
                <w:rPr>
                  <w:color w:val="6E508C"/>
                </w:rPr>
                <w:t xml:space="preserve">   </w:t>
              </w:r>
              <w:r w:rsidR="00D36493" w:rsidRPr="00265DFD">
                <w:rPr>
                  <w:color w:val="6E508C"/>
                </w:rPr>
                <w:t>Article on South Korean technology and culture</w:t>
              </w:r>
              <w:r w:rsidR="00777619" w:rsidRPr="00265DFD">
                <w:rPr>
                  <w:color w:val="6E508C"/>
                </w:rPr>
                <w:t xml:space="preserve">           </w:t>
              </w:r>
              <w:r w:rsidR="006755FF" w:rsidRPr="00265DFD">
                <w:rPr>
                  <w:color w:val="6E508C"/>
                </w:rPr>
                <w:t xml:space="preserve">           </w:t>
              </w:r>
              <w:r w:rsidR="00777619" w:rsidRPr="00265DFD">
                <w:rPr>
                  <w:color w:val="6E508C"/>
                </w:rPr>
                <w:t>2018</w:t>
              </w:r>
            </w:hyperlink>
          </w:p>
          <w:p w14:paraId="2AA33F66" w14:textId="67D4E606" w:rsidR="006634DB" w:rsidRPr="008753CB" w:rsidRDefault="00952A25" w:rsidP="003B21B0">
            <w:pPr>
              <w:pStyle w:val="ListParagraph"/>
              <w:numPr>
                <w:ilvl w:val="0"/>
                <w:numId w:val="46"/>
              </w:numPr>
              <w:rPr>
                <w:rFonts w:eastAsia="Cambria"/>
                <w:sz w:val="22"/>
              </w:rPr>
            </w:pPr>
            <w:hyperlink w:anchor="SouthKoreanImageIndex" w:history="1">
              <w:r w:rsidR="008753CB" w:rsidRPr="003B21B0">
                <w:rPr>
                  <w:color w:val="6E508C"/>
                </w:rPr>
                <w:t>KWLF                                       Article on South Korean national image index                         2018</w:t>
              </w:r>
            </w:hyperlink>
          </w:p>
        </w:tc>
      </w:tr>
    </w:tbl>
    <w:p w14:paraId="3501DA5A" w14:textId="4E042987" w:rsidR="00E85532" w:rsidRDefault="00E85532" w:rsidP="00822266">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E85532" w:rsidRPr="00D5603A" w14:paraId="493FAD36" w14:textId="77777777" w:rsidTr="00777619">
        <w:trPr>
          <w:trHeight w:val="1890"/>
        </w:trPr>
        <w:tc>
          <w:tcPr>
            <w:tcW w:w="805" w:type="dxa"/>
            <w:tcBorders>
              <w:top w:val="nil"/>
            </w:tcBorders>
            <w:textDirection w:val="btLr"/>
            <w:hideMark/>
          </w:tcPr>
          <w:p w14:paraId="23228876" w14:textId="132931D0" w:rsidR="00E85532" w:rsidRPr="00D5603A" w:rsidRDefault="00E85532" w:rsidP="00777619">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w:t>
            </w:r>
            <w:proofErr w:type="gramStart"/>
            <w:r w:rsidRPr="00D5603A">
              <w:rPr>
                <w:rFonts w:asciiTheme="majorHAnsi" w:eastAsia="Cambria" w:hAnsiTheme="majorHAnsi" w:cstheme="majorBidi"/>
                <w:caps/>
                <w:color w:val="4A66AC" w:themeColor="accent1"/>
                <w:spacing w:val="30"/>
                <w:sz w:val="32"/>
                <w:szCs w:val="22"/>
              </w:rPr>
              <w:t xml:space="preserve">Y  </w:t>
            </w:r>
            <w:r>
              <w:rPr>
                <w:rFonts w:asciiTheme="majorHAnsi" w:eastAsia="Cambria" w:hAnsiTheme="majorHAnsi" w:cstheme="majorBidi"/>
                <w:caps/>
                <w:color w:val="4A66AC" w:themeColor="accent1"/>
                <w:spacing w:val="30"/>
                <w:sz w:val="32"/>
                <w:szCs w:val="22"/>
              </w:rPr>
              <w:t>2</w:t>
            </w:r>
            <w:proofErr w:type="gramEnd"/>
          </w:p>
        </w:tc>
        <w:tc>
          <w:tcPr>
            <w:tcW w:w="8555" w:type="dxa"/>
            <w:tcBorders>
              <w:top w:val="nil"/>
            </w:tcBorders>
          </w:tcPr>
          <w:p w14:paraId="121F7B08" w14:textId="12ADB33B" w:rsidR="00EF4338" w:rsidRPr="004746C4" w:rsidRDefault="00EF4338" w:rsidP="00EF4338">
            <w:pPr>
              <w:shd w:val="clear" w:color="auto" w:fill="CDE6FF"/>
              <w:tabs>
                <w:tab w:val="left" w:pos="10260"/>
              </w:tabs>
              <w:spacing w:after="0"/>
              <w:outlineLvl w:val="1"/>
              <w:rPr>
                <w:rFonts w:asciiTheme="majorHAnsi" w:eastAsia="Cambria" w:hAnsiTheme="majorHAnsi"/>
                <w:b/>
                <w:caps/>
                <w:spacing w:val="15"/>
                <w:sz w:val="22"/>
              </w:rPr>
            </w:pPr>
            <w:r>
              <w:rPr>
                <w:rFonts w:asciiTheme="majorHAnsi" w:eastAsia="Cambria" w:hAnsiTheme="majorHAnsi"/>
                <w:b/>
                <w:spacing w:val="15"/>
                <w:sz w:val="22"/>
                <w:lang w:val="en"/>
              </w:rPr>
              <w:t xml:space="preserve">           AUTHOR                               SOURCE                                                 DATE</w:t>
            </w:r>
          </w:p>
          <w:p w14:paraId="35F3B00C" w14:textId="022252AA" w:rsidR="00777619" w:rsidRPr="00C203A9" w:rsidRDefault="00777619" w:rsidP="00777619">
            <w:pPr>
              <w:numPr>
                <w:ilvl w:val="0"/>
                <w:numId w:val="30"/>
              </w:numPr>
              <w:spacing w:after="0"/>
              <w:contextualSpacing/>
              <w:rPr>
                <w:rFonts w:ascii="Calibri" w:eastAsia="Calibri" w:hAnsi="Calibri" w:cs="Calibri"/>
              </w:rPr>
            </w:pPr>
            <w:r w:rsidRPr="008C3EA1">
              <w:rPr>
                <w:rFonts w:ascii="Calibri" w:eastAsia="Calibri" w:hAnsi="Calibri" w:cs="Calibri"/>
              </w:rPr>
              <w:t>Kim Il</w:t>
            </w:r>
            <w:r w:rsidR="00A8314C" w:rsidRPr="008C3EA1">
              <w:rPr>
                <w:rFonts w:ascii="Calibri" w:eastAsia="Calibri" w:hAnsi="Calibri" w:cs="Calibri"/>
              </w:rPr>
              <w:t>-s</w:t>
            </w:r>
            <w:r w:rsidRPr="00AC75C2">
              <w:rPr>
                <w:rFonts w:ascii="Calibri" w:eastAsia="Calibri" w:hAnsi="Calibri" w:cs="Calibri"/>
              </w:rPr>
              <w:t>ung                              Speech on North Korean economic development</w:t>
            </w:r>
            <w:r w:rsidRPr="008C3EA1">
              <w:rPr>
                <w:rFonts w:ascii="Calibri" w:eastAsia="Calibri" w:hAnsi="Calibri" w:cs="Calibri"/>
              </w:rPr>
              <w:t xml:space="preserve">    </w:t>
            </w:r>
            <w:r w:rsidR="006755FF" w:rsidRPr="008C3EA1">
              <w:rPr>
                <w:rFonts w:ascii="Calibri" w:eastAsia="Calibri" w:hAnsi="Calibri" w:cs="Calibri"/>
              </w:rPr>
              <w:t xml:space="preserve">              </w:t>
            </w:r>
            <w:r w:rsidRPr="008C3EA1">
              <w:rPr>
                <w:rFonts w:ascii="Calibri" w:eastAsia="Calibri" w:hAnsi="Calibri" w:cs="Calibri"/>
              </w:rPr>
              <w:t xml:space="preserve">  </w:t>
            </w:r>
            <w:r w:rsidR="0089004D">
              <w:rPr>
                <w:rFonts w:ascii="Calibri" w:eastAsia="Calibri" w:hAnsi="Calibri" w:cs="Calibri"/>
              </w:rPr>
              <w:t xml:space="preserve">  </w:t>
            </w:r>
            <w:r w:rsidRPr="008C3EA1">
              <w:rPr>
                <w:rFonts w:ascii="Calibri" w:eastAsia="Calibri" w:hAnsi="Calibri" w:cs="Calibri"/>
              </w:rPr>
              <w:t>1955</w:t>
            </w:r>
          </w:p>
          <w:p w14:paraId="60B59E70" w14:textId="5A0B64AE" w:rsidR="00777619" w:rsidRPr="00777619" w:rsidRDefault="00777619" w:rsidP="00777619">
            <w:pPr>
              <w:numPr>
                <w:ilvl w:val="0"/>
                <w:numId w:val="30"/>
              </w:numPr>
              <w:spacing w:before="0" w:after="0"/>
              <w:contextualSpacing/>
              <w:rPr>
                <w:rFonts w:ascii="Calibri" w:eastAsia="Calibri" w:hAnsi="Calibri" w:cs="Calibri"/>
              </w:rPr>
            </w:pPr>
            <w:proofErr w:type="spellStart"/>
            <w:r w:rsidRPr="00777619">
              <w:rPr>
                <w:rFonts w:ascii="Calibri" w:eastAsia="Calibri" w:hAnsi="Calibri" w:cs="Calibri"/>
              </w:rPr>
              <w:t>Syngman</w:t>
            </w:r>
            <w:proofErr w:type="spellEnd"/>
            <w:r w:rsidRPr="00777619">
              <w:rPr>
                <w:rFonts w:ascii="Calibri" w:eastAsia="Calibri" w:hAnsi="Calibri" w:cs="Calibri"/>
              </w:rPr>
              <w:t xml:space="preserve"> Rhee                </w:t>
            </w:r>
            <w:r>
              <w:rPr>
                <w:rFonts w:ascii="Calibri" w:eastAsia="Calibri" w:hAnsi="Calibri" w:cs="Calibri"/>
              </w:rPr>
              <w:t xml:space="preserve">    </w:t>
            </w:r>
            <w:r w:rsidRPr="00777619">
              <w:rPr>
                <w:rFonts w:ascii="Calibri" w:eastAsia="Calibri" w:hAnsi="Calibri" w:cs="Calibri"/>
              </w:rPr>
              <w:t xml:space="preserve">   Letter to President Eisenhower                                      </w:t>
            </w:r>
            <w:r w:rsidR="006755FF">
              <w:rPr>
                <w:rFonts w:ascii="Calibri" w:eastAsia="Calibri" w:hAnsi="Calibri" w:cs="Calibri"/>
              </w:rPr>
              <w:t xml:space="preserve">             </w:t>
            </w:r>
            <w:r w:rsidRPr="00777619">
              <w:rPr>
                <w:rFonts w:ascii="Calibri" w:eastAsia="Calibri" w:hAnsi="Calibri" w:cs="Calibri"/>
              </w:rPr>
              <w:t xml:space="preserve"> </w:t>
            </w:r>
            <w:r w:rsidR="0089004D">
              <w:rPr>
                <w:rFonts w:ascii="Calibri" w:eastAsia="Calibri" w:hAnsi="Calibri" w:cs="Calibri"/>
              </w:rPr>
              <w:t xml:space="preserve">  </w:t>
            </w:r>
            <w:r w:rsidRPr="00777619">
              <w:rPr>
                <w:rFonts w:ascii="Calibri" w:eastAsia="Calibri" w:hAnsi="Calibri" w:cs="Calibri"/>
              </w:rPr>
              <w:t>1953</w:t>
            </w:r>
          </w:p>
          <w:p w14:paraId="328C25F9" w14:textId="03C93BE5" w:rsidR="00777619" w:rsidRPr="00777619" w:rsidRDefault="00777619" w:rsidP="00777619">
            <w:pPr>
              <w:numPr>
                <w:ilvl w:val="0"/>
                <w:numId w:val="30"/>
              </w:numPr>
              <w:spacing w:before="0" w:after="0"/>
              <w:contextualSpacing/>
              <w:rPr>
                <w:rFonts w:ascii="Calibri" w:eastAsia="Calibri" w:hAnsi="Calibri" w:cs="Calibri"/>
              </w:rPr>
            </w:pPr>
            <w:r w:rsidRPr="00777619">
              <w:rPr>
                <w:rFonts w:ascii="Calibri" w:eastAsia="Calibri" w:hAnsi="Calibri" w:cs="Calibri"/>
              </w:rPr>
              <w:t>Kim Il</w:t>
            </w:r>
            <w:r w:rsidR="00A8314C">
              <w:rPr>
                <w:rFonts w:ascii="Calibri" w:eastAsia="Calibri" w:hAnsi="Calibri" w:cs="Calibri"/>
              </w:rPr>
              <w:t>-s</w:t>
            </w:r>
            <w:r w:rsidRPr="00777619">
              <w:rPr>
                <w:rFonts w:ascii="Calibri" w:eastAsia="Calibri" w:hAnsi="Calibri" w:cs="Calibri"/>
              </w:rPr>
              <w:t xml:space="preserve">ung                       </w:t>
            </w:r>
            <w:r>
              <w:rPr>
                <w:rFonts w:ascii="Calibri" w:eastAsia="Calibri" w:hAnsi="Calibri" w:cs="Calibri"/>
              </w:rPr>
              <w:t xml:space="preserve">    </w:t>
            </w:r>
            <w:r w:rsidRPr="00777619">
              <w:rPr>
                <w:rFonts w:ascii="Calibri" w:eastAsia="Calibri" w:hAnsi="Calibri" w:cs="Calibri"/>
              </w:rPr>
              <w:t xml:space="preserve">   Speech to the Communist Party                                 </w:t>
            </w:r>
            <w:r w:rsidR="006755FF">
              <w:rPr>
                <w:rFonts w:ascii="Calibri" w:eastAsia="Calibri" w:hAnsi="Calibri" w:cs="Calibri"/>
              </w:rPr>
              <w:t xml:space="preserve">             </w:t>
            </w:r>
            <w:r w:rsidRPr="00777619">
              <w:rPr>
                <w:rFonts w:ascii="Calibri" w:eastAsia="Calibri" w:hAnsi="Calibri" w:cs="Calibri"/>
              </w:rPr>
              <w:t xml:space="preserve">    </w:t>
            </w:r>
            <w:r w:rsidR="0089004D">
              <w:rPr>
                <w:rFonts w:ascii="Calibri" w:eastAsia="Calibri" w:hAnsi="Calibri" w:cs="Calibri"/>
              </w:rPr>
              <w:t xml:space="preserve">  </w:t>
            </w:r>
            <w:r w:rsidRPr="00777619">
              <w:rPr>
                <w:rFonts w:ascii="Calibri" w:eastAsia="Calibri" w:hAnsi="Calibri" w:cs="Calibri"/>
              </w:rPr>
              <w:t>1956</w:t>
            </w:r>
          </w:p>
          <w:p w14:paraId="4599A1E4" w14:textId="41736A7E" w:rsidR="00777619" w:rsidRPr="00777619" w:rsidRDefault="00777619" w:rsidP="00777619">
            <w:pPr>
              <w:numPr>
                <w:ilvl w:val="0"/>
                <w:numId w:val="30"/>
              </w:numPr>
              <w:spacing w:before="0" w:after="0"/>
              <w:contextualSpacing/>
              <w:rPr>
                <w:rFonts w:ascii="Calibri" w:eastAsia="Calibri" w:hAnsi="Calibri" w:cs="Calibri"/>
              </w:rPr>
            </w:pPr>
            <w:bookmarkStart w:id="4" w:name="_2et92p0" w:colFirst="0" w:colLast="0"/>
            <w:bookmarkEnd w:id="4"/>
            <w:r w:rsidRPr="00777619">
              <w:rPr>
                <w:rFonts w:ascii="Calibri" w:eastAsia="Calibri" w:hAnsi="Calibri" w:cs="Calibri"/>
              </w:rPr>
              <w:t xml:space="preserve">Edward Graham     </w:t>
            </w:r>
            <w:r>
              <w:rPr>
                <w:rFonts w:ascii="Calibri" w:eastAsia="Calibri" w:hAnsi="Calibri" w:cs="Calibri"/>
              </w:rPr>
              <w:t xml:space="preserve">           </w:t>
            </w:r>
            <w:r w:rsidRPr="00777619">
              <w:rPr>
                <w:rFonts w:ascii="Calibri" w:eastAsia="Calibri" w:hAnsi="Calibri" w:cs="Calibri"/>
              </w:rPr>
              <w:t xml:space="preserve">  </w:t>
            </w:r>
            <w:r>
              <w:rPr>
                <w:rFonts w:ascii="Calibri" w:eastAsia="Calibri" w:hAnsi="Calibri" w:cs="Calibri"/>
              </w:rPr>
              <w:t xml:space="preserve">  </w:t>
            </w:r>
            <w:r w:rsidRPr="00777619">
              <w:rPr>
                <w:rFonts w:ascii="Calibri" w:eastAsia="Calibri" w:hAnsi="Calibri" w:cs="Calibri"/>
              </w:rPr>
              <w:t xml:space="preserve"> Excerpt from </w:t>
            </w:r>
            <w:r w:rsidRPr="00777619">
              <w:rPr>
                <w:rFonts w:ascii="Calibri" w:eastAsia="Calibri" w:hAnsi="Calibri" w:cs="Calibri"/>
                <w:i/>
              </w:rPr>
              <w:t>Reforming Korea’s Industrial Conglomerates</w:t>
            </w:r>
            <w:r>
              <w:rPr>
                <w:rFonts w:ascii="Calibri" w:eastAsia="Calibri" w:hAnsi="Calibri" w:cs="Calibri"/>
              </w:rPr>
              <w:t xml:space="preserve">    </w:t>
            </w:r>
            <w:r w:rsidR="0089004D">
              <w:rPr>
                <w:rFonts w:ascii="Calibri" w:eastAsia="Calibri" w:hAnsi="Calibri" w:cs="Calibri"/>
              </w:rPr>
              <w:t xml:space="preserve"> </w:t>
            </w:r>
            <w:r w:rsidRPr="00777619">
              <w:rPr>
                <w:rFonts w:ascii="Calibri" w:eastAsia="Calibri" w:hAnsi="Calibri" w:cs="Calibri"/>
              </w:rPr>
              <w:t>2003</w:t>
            </w:r>
          </w:p>
          <w:p w14:paraId="31E478E7" w14:textId="09278190" w:rsidR="00777619" w:rsidRPr="00777619" w:rsidRDefault="005F2EEA" w:rsidP="00777619">
            <w:pPr>
              <w:numPr>
                <w:ilvl w:val="0"/>
                <w:numId w:val="30"/>
              </w:numPr>
              <w:spacing w:before="0" w:after="0"/>
              <w:contextualSpacing/>
              <w:rPr>
                <w:rFonts w:ascii="Calibri" w:eastAsia="Calibri" w:hAnsi="Calibri" w:cs="Calibri"/>
              </w:rPr>
            </w:pPr>
            <w:r>
              <w:rPr>
                <w:rFonts w:ascii="Calibri" w:eastAsia="Calibri" w:hAnsi="Calibri" w:cs="Calibri"/>
              </w:rPr>
              <w:t>KWLF</w:t>
            </w:r>
            <w:r w:rsidR="00777619" w:rsidRPr="00777619">
              <w:rPr>
                <w:rFonts w:ascii="Calibri" w:eastAsia="Calibri" w:hAnsi="Calibri" w:cs="Calibri"/>
              </w:rPr>
              <w:t xml:space="preserve">       </w:t>
            </w:r>
            <w:r w:rsidR="00777619">
              <w:rPr>
                <w:rFonts w:ascii="Calibri" w:eastAsia="Calibri" w:hAnsi="Calibri" w:cs="Calibri"/>
              </w:rPr>
              <w:t xml:space="preserve">     </w:t>
            </w:r>
            <w:r>
              <w:rPr>
                <w:rFonts w:ascii="Calibri" w:eastAsia="Calibri" w:hAnsi="Calibri" w:cs="Calibri"/>
              </w:rPr>
              <w:t xml:space="preserve">                          </w:t>
            </w:r>
            <w:r w:rsidR="00777619" w:rsidRPr="00777619">
              <w:rPr>
                <w:rFonts w:ascii="Calibri" w:eastAsia="Calibri" w:hAnsi="Calibri" w:cs="Calibri"/>
              </w:rPr>
              <w:t xml:space="preserve">  Article on North Korean nuclear program                     </w:t>
            </w:r>
            <w:r w:rsidR="006755FF">
              <w:rPr>
                <w:rFonts w:ascii="Calibri" w:eastAsia="Calibri" w:hAnsi="Calibri" w:cs="Calibri"/>
              </w:rPr>
              <w:t xml:space="preserve">            </w:t>
            </w:r>
            <w:r w:rsidR="00777619" w:rsidRPr="00777619">
              <w:rPr>
                <w:rFonts w:ascii="Calibri" w:eastAsia="Calibri" w:hAnsi="Calibri" w:cs="Calibri"/>
              </w:rPr>
              <w:t xml:space="preserve"> </w:t>
            </w:r>
            <w:r w:rsidR="0089004D">
              <w:rPr>
                <w:rFonts w:ascii="Calibri" w:eastAsia="Calibri" w:hAnsi="Calibri" w:cs="Calibri"/>
              </w:rPr>
              <w:t xml:space="preserve"> </w:t>
            </w:r>
            <w:r w:rsidR="00777619" w:rsidRPr="00777619">
              <w:rPr>
                <w:rFonts w:ascii="Calibri" w:eastAsia="Calibri" w:hAnsi="Calibri" w:cs="Calibri"/>
              </w:rPr>
              <w:t>2017</w:t>
            </w:r>
          </w:p>
          <w:p w14:paraId="24FEFDED" w14:textId="360D4DA0" w:rsidR="00777619" w:rsidRPr="00777619" w:rsidRDefault="00D8373F" w:rsidP="00777619">
            <w:pPr>
              <w:numPr>
                <w:ilvl w:val="0"/>
                <w:numId w:val="30"/>
              </w:numPr>
              <w:spacing w:before="0" w:after="0"/>
              <w:contextualSpacing/>
              <w:rPr>
                <w:rFonts w:ascii="Calibri" w:eastAsia="Calibri" w:hAnsi="Calibri" w:cs="Calibri"/>
              </w:rPr>
            </w:pPr>
            <w:r>
              <w:rPr>
                <w:rFonts w:ascii="Calibri" w:eastAsia="Calibri" w:hAnsi="Calibri" w:cs="Calibri"/>
              </w:rPr>
              <w:t xml:space="preserve">Kim </w:t>
            </w:r>
            <w:proofErr w:type="spellStart"/>
            <w:r w:rsidR="00777619" w:rsidRPr="00777619">
              <w:rPr>
                <w:rFonts w:ascii="Calibri" w:eastAsia="Calibri" w:hAnsi="Calibri" w:cs="Calibri"/>
              </w:rPr>
              <w:t>D</w:t>
            </w:r>
            <w:r>
              <w:rPr>
                <w:rFonts w:ascii="Calibri" w:eastAsia="Calibri" w:hAnsi="Calibri" w:cs="Calibri"/>
              </w:rPr>
              <w:t>ae-j</w:t>
            </w:r>
            <w:r w:rsidR="00777619" w:rsidRPr="00777619">
              <w:rPr>
                <w:rFonts w:ascii="Calibri" w:eastAsia="Calibri" w:hAnsi="Calibri" w:cs="Calibri"/>
              </w:rPr>
              <w:t>ung</w:t>
            </w:r>
            <w:proofErr w:type="spellEnd"/>
            <w:r w:rsidR="00777619" w:rsidRPr="00777619">
              <w:rPr>
                <w:rFonts w:ascii="Calibri" w:eastAsia="Calibri" w:hAnsi="Calibri" w:cs="Calibri"/>
              </w:rPr>
              <w:t xml:space="preserve">                    </w:t>
            </w:r>
            <w:r w:rsidR="00777619">
              <w:rPr>
                <w:rFonts w:ascii="Calibri" w:eastAsia="Calibri" w:hAnsi="Calibri" w:cs="Calibri"/>
              </w:rPr>
              <w:t xml:space="preserve">     </w:t>
            </w:r>
            <w:r w:rsidR="00777619" w:rsidRPr="00777619">
              <w:rPr>
                <w:rFonts w:ascii="Calibri" w:eastAsia="Calibri" w:hAnsi="Calibri" w:cs="Calibri"/>
              </w:rPr>
              <w:t xml:space="preserve"> Speech</w:t>
            </w:r>
            <w:r w:rsidR="00464D95">
              <w:rPr>
                <w:rFonts w:ascii="Calibri" w:eastAsia="Calibri" w:hAnsi="Calibri" w:cs="Calibri"/>
              </w:rPr>
              <w:t>:</w:t>
            </w:r>
            <w:r w:rsidR="00777619" w:rsidRPr="00777619">
              <w:rPr>
                <w:rFonts w:ascii="Calibri" w:eastAsia="Calibri" w:hAnsi="Calibri" w:cs="Calibri"/>
              </w:rPr>
              <w:t xml:space="preserve"> Presidential Inaugural Address                     </w:t>
            </w:r>
            <w:r>
              <w:rPr>
                <w:rFonts w:ascii="Calibri" w:eastAsia="Calibri" w:hAnsi="Calibri" w:cs="Calibri"/>
              </w:rPr>
              <w:t xml:space="preserve">  </w:t>
            </w:r>
            <w:r w:rsidR="00777619" w:rsidRPr="00777619">
              <w:rPr>
                <w:rFonts w:ascii="Calibri" w:eastAsia="Calibri" w:hAnsi="Calibri" w:cs="Calibri"/>
              </w:rPr>
              <w:t xml:space="preserve">  </w:t>
            </w:r>
            <w:r w:rsidR="006755FF">
              <w:rPr>
                <w:rFonts w:ascii="Calibri" w:eastAsia="Calibri" w:hAnsi="Calibri" w:cs="Calibri"/>
              </w:rPr>
              <w:t xml:space="preserve">            </w:t>
            </w:r>
            <w:r w:rsidR="00777619" w:rsidRPr="00777619">
              <w:rPr>
                <w:rFonts w:ascii="Calibri" w:eastAsia="Calibri" w:hAnsi="Calibri" w:cs="Calibri"/>
              </w:rPr>
              <w:t xml:space="preserve"> 1998</w:t>
            </w:r>
          </w:p>
          <w:p w14:paraId="656035ED" w14:textId="11A4EC9F" w:rsidR="00777619" w:rsidRPr="00777619" w:rsidRDefault="00777619" w:rsidP="00777619">
            <w:pPr>
              <w:widowControl w:val="0"/>
              <w:numPr>
                <w:ilvl w:val="0"/>
                <w:numId w:val="30"/>
              </w:numPr>
              <w:spacing w:before="0" w:after="0" w:line="240" w:lineRule="auto"/>
              <w:rPr>
                <w:rFonts w:ascii="Calibri" w:eastAsia="Calibri" w:hAnsi="Calibri" w:cs="Calibri"/>
              </w:rPr>
            </w:pPr>
            <w:r w:rsidRPr="00777619">
              <w:rPr>
                <w:rFonts w:ascii="Calibri" w:eastAsia="Calibri" w:hAnsi="Calibri" w:cs="Calibri"/>
              </w:rPr>
              <w:t>Gov’t</w:t>
            </w:r>
            <w:r w:rsidR="00D8373F">
              <w:rPr>
                <w:rFonts w:ascii="Calibri" w:eastAsia="Calibri" w:hAnsi="Calibri" w:cs="Calibri"/>
              </w:rPr>
              <w:t>.</w:t>
            </w:r>
            <w:r w:rsidRPr="00777619">
              <w:rPr>
                <w:rFonts w:ascii="Calibri" w:eastAsia="Calibri" w:hAnsi="Calibri" w:cs="Calibri"/>
              </w:rPr>
              <w:t xml:space="preserve"> </w:t>
            </w:r>
            <w:proofErr w:type="gramStart"/>
            <w:r w:rsidRPr="00777619">
              <w:rPr>
                <w:rFonts w:ascii="Calibri" w:eastAsia="Calibri" w:hAnsi="Calibri" w:cs="Calibri"/>
              </w:rPr>
              <w:t>of</w:t>
            </w:r>
            <w:proofErr w:type="gramEnd"/>
            <w:r w:rsidRPr="00777619">
              <w:rPr>
                <w:rFonts w:ascii="Calibri" w:eastAsia="Calibri" w:hAnsi="Calibri" w:cs="Calibri"/>
              </w:rPr>
              <w:t xml:space="preserve"> North Korea    </w:t>
            </w:r>
            <w:r>
              <w:rPr>
                <w:rFonts w:ascii="Calibri" w:eastAsia="Calibri" w:hAnsi="Calibri" w:cs="Calibri"/>
              </w:rPr>
              <w:t xml:space="preserve">     </w:t>
            </w:r>
            <w:r w:rsidRPr="00777619">
              <w:rPr>
                <w:rFonts w:ascii="Calibri" w:eastAsia="Calibri" w:hAnsi="Calibri" w:cs="Calibri"/>
              </w:rPr>
              <w:t xml:space="preserve">   Official </w:t>
            </w:r>
            <w:r w:rsidR="001D35F7">
              <w:rPr>
                <w:rFonts w:ascii="Calibri" w:eastAsia="Calibri" w:hAnsi="Calibri" w:cs="Calibri"/>
              </w:rPr>
              <w:t>s</w:t>
            </w:r>
            <w:r w:rsidRPr="00777619">
              <w:rPr>
                <w:rFonts w:ascii="Calibri" w:eastAsia="Calibri" w:hAnsi="Calibri" w:cs="Calibri"/>
              </w:rPr>
              <w:t xml:space="preserve">tatement on </w:t>
            </w:r>
            <w:r w:rsidR="001D35F7">
              <w:rPr>
                <w:rFonts w:ascii="Calibri" w:eastAsia="Calibri" w:hAnsi="Calibri" w:cs="Calibri"/>
              </w:rPr>
              <w:t>g</w:t>
            </w:r>
            <w:r w:rsidRPr="00777619">
              <w:rPr>
                <w:rFonts w:ascii="Calibri" w:eastAsia="Calibri" w:hAnsi="Calibri" w:cs="Calibri"/>
              </w:rPr>
              <w:t xml:space="preserve">overnment </w:t>
            </w:r>
            <w:r w:rsidR="001D35F7">
              <w:rPr>
                <w:rFonts w:ascii="Calibri" w:eastAsia="Calibri" w:hAnsi="Calibri" w:cs="Calibri"/>
              </w:rPr>
              <w:t>w</w:t>
            </w:r>
            <w:r w:rsidRPr="00777619">
              <w:rPr>
                <w:rFonts w:ascii="Calibri" w:eastAsia="Calibri" w:hAnsi="Calibri" w:cs="Calibri"/>
              </w:rPr>
              <w:t xml:space="preserve">ebsite               </w:t>
            </w:r>
            <w:r w:rsidR="006755FF">
              <w:rPr>
                <w:rFonts w:ascii="Calibri" w:eastAsia="Calibri" w:hAnsi="Calibri" w:cs="Calibri"/>
              </w:rPr>
              <w:t xml:space="preserve">            </w:t>
            </w:r>
            <w:r w:rsidRPr="00777619">
              <w:rPr>
                <w:rFonts w:ascii="Calibri" w:eastAsia="Calibri" w:hAnsi="Calibri" w:cs="Calibri"/>
              </w:rPr>
              <w:t xml:space="preserve">  </w:t>
            </w:r>
            <w:r w:rsidR="00424992">
              <w:rPr>
                <w:rFonts w:ascii="Calibri" w:eastAsia="Calibri" w:hAnsi="Calibri" w:cs="Calibri"/>
              </w:rPr>
              <w:t xml:space="preserve"> </w:t>
            </w:r>
            <w:r w:rsidRPr="00777619">
              <w:rPr>
                <w:rFonts w:ascii="Calibri" w:eastAsia="Calibri" w:hAnsi="Calibri" w:cs="Calibri"/>
              </w:rPr>
              <w:t xml:space="preserve"> 2018</w:t>
            </w:r>
          </w:p>
          <w:p w14:paraId="3701B438" w14:textId="39C558A5" w:rsidR="00777619" w:rsidRPr="00777619" w:rsidRDefault="00777619" w:rsidP="00777619">
            <w:pPr>
              <w:numPr>
                <w:ilvl w:val="0"/>
                <w:numId w:val="30"/>
              </w:numPr>
              <w:spacing w:before="0" w:after="0"/>
              <w:contextualSpacing/>
              <w:rPr>
                <w:rFonts w:ascii="Calibri" w:eastAsia="Calibri" w:hAnsi="Calibri" w:cs="Calibri"/>
              </w:rPr>
            </w:pPr>
            <w:r>
              <w:rPr>
                <w:rFonts w:ascii="Calibri" w:eastAsia="Calibri" w:hAnsi="Calibri" w:cs="Calibri"/>
              </w:rPr>
              <w:t xml:space="preserve">T. </w:t>
            </w:r>
            <w:proofErr w:type="spellStart"/>
            <w:r>
              <w:rPr>
                <w:rFonts w:ascii="Calibri" w:eastAsia="Calibri" w:hAnsi="Calibri" w:cs="Calibri"/>
              </w:rPr>
              <w:t>Karako</w:t>
            </w:r>
            <w:proofErr w:type="spellEnd"/>
            <w:r>
              <w:rPr>
                <w:rFonts w:ascii="Calibri" w:eastAsia="Calibri" w:hAnsi="Calibri" w:cs="Calibri"/>
              </w:rPr>
              <w:t xml:space="preserve"> &amp; W. </w:t>
            </w:r>
            <w:proofErr w:type="spellStart"/>
            <w:r>
              <w:rPr>
                <w:rFonts w:ascii="Calibri" w:eastAsia="Calibri" w:hAnsi="Calibri" w:cs="Calibri"/>
              </w:rPr>
              <w:t>Rumbaugh</w:t>
            </w:r>
            <w:proofErr w:type="spellEnd"/>
            <w:r>
              <w:rPr>
                <w:rFonts w:ascii="Calibri" w:eastAsia="Calibri" w:hAnsi="Calibri" w:cs="Calibri"/>
              </w:rPr>
              <w:t xml:space="preserve">  </w:t>
            </w:r>
            <w:r w:rsidR="00AC75C2">
              <w:rPr>
                <w:rFonts w:ascii="Calibri" w:eastAsia="Calibri" w:hAnsi="Calibri" w:cs="Calibri"/>
              </w:rPr>
              <w:t xml:space="preserve"> </w:t>
            </w:r>
            <w:r w:rsidRPr="00777619">
              <w:rPr>
                <w:rFonts w:ascii="Calibri" w:eastAsia="Calibri" w:hAnsi="Calibri" w:cs="Calibri"/>
              </w:rPr>
              <w:t>Graph</w:t>
            </w:r>
            <w:r w:rsidR="00464D95">
              <w:rPr>
                <w:rFonts w:ascii="Calibri" w:eastAsia="Calibri" w:hAnsi="Calibri" w:cs="Calibri"/>
              </w:rPr>
              <w:t>:</w:t>
            </w:r>
            <w:r w:rsidRPr="00777619">
              <w:rPr>
                <w:rFonts w:ascii="Calibri" w:eastAsia="Calibri" w:hAnsi="Calibri" w:cs="Calibri"/>
              </w:rPr>
              <w:t xml:space="preserve"> North Korean Nuclear Missiles              </w:t>
            </w:r>
            <w:r w:rsidR="006755FF">
              <w:rPr>
                <w:rFonts w:ascii="Calibri" w:eastAsia="Calibri" w:hAnsi="Calibri" w:cs="Calibri"/>
              </w:rPr>
              <w:t xml:space="preserve">                   </w:t>
            </w:r>
            <w:r w:rsidR="00D8373F">
              <w:rPr>
                <w:rFonts w:ascii="Calibri" w:eastAsia="Calibri" w:hAnsi="Calibri" w:cs="Calibri"/>
              </w:rPr>
              <w:t xml:space="preserve"> </w:t>
            </w:r>
            <w:r w:rsidR="006755FF">
              <w:rPr>
                <w:rFonts w:ascii="Calibri" w:eastAsia="Calibri" w:hAnsi="Calibri" w:cs="Calibri"/>
              </w:rPr>
              <w:t xml:space="preserve">  </w:t>
            </w:r>
            <w:r w:rsidRPr="00777619">
              <w:rPr>
                <w:rFonts w:ascii="Calibri" w:eastAsia="Calibri" w:hAnsi="Calibri" w:cs="Calibri"/>
              </w:rPr>
              <w:t xml:space="preserve"> </w:t>
            </w:r>
            <w:r w:rsidR="00424992">
              <w:rPr>
                <w:rFonts w:ascii="Calibri" w:eastAsia="Calibri" w:hAnsi="Calibri" w:cs="Calibri"/>
              </w:rPr>
              <w:t xml:space="preserve">  </w:t>
            </w:r>
            <w:r w:rsidR="0089004D">
              <w:rPr>
                <w:rFonts w:ascii="Calibri" w:eastAsia="Calibri" w:hAnsi="Calibri" w:cs="Calibri"/>
              </w:rPr>
              <w:t xml:space="preserve"> </w:t>
            </w:r>
            <w:r w:rsidRPr="00777619">
              <w:rPr>
                <w:rFonts w:ascii="Calibri" w:eastAsia="Calibri" w:hAnsi="Calibri" w:cs="Calibri"/>
              </w:rPr>
              <w:t>2017</w:t>
            </w:r>
          </w:p>
          <w:p w14:paraId="576B8A21" w14:textId="25794E80" w:rsidR="00777619" w:rsidRPr="00777619" w:rsidRDefault="00777619" w:rsidP="00777619">
            <w:pPr>
              <w:numPr>
                <w:ilvl w:val="0"/>
                <w:numId w:val="30"/>
              </w:numPr>
              <w:spacing w:before="0"/>
              <w:contextualSpacing/>
              <w:rPr>
                <w:rFonts w:ascii="Calibri" w:eastAsia="Calibri" w:hAnsi="Calibri" w:cs="Calibri"/>
              </w:rPr>
            </w:pPr>
            <w:r w:rsidRPr="00777619">
              <w:rPr>
                <w:rFonts w:ascii="Calibri" w:eastAsia="Calibri" w:hAnsi="Calibri" w:cs="Calibri"/>
              </w:rPr>
              <w:t>Gov’</w:t>
            </w:r>
            <w:r w:rsidR="006755FF">
              <w:rPr>
                <w:rFonts w:ascii="Calibri" w:eastAsia="Calibri" w:hAnsi="Calibri" w:cs="Calibri"/>
              </w:rPr>
              <w:t xml:space="preserve">t of South Korea            </w:t>
            </w:r>
            <w:r w:rsidR="00AC75C2">
              <w:rPr>
                <w:rFonts w:ascii="Calibri" w:eastAsia="Calibri" w:hAnsi="Calibri" w:cs="Calibri"/>
              </w:rPr>
              <w:t xml:space="preserve"> </w:t>
            </w:r>
            <w:r w:rsidRPr="00777619">
              <w:rPr>
                <w:rFonts w:ascii="Calibri" w:eastAsia="Calibri" w:hAnsi="Calibri" w:cs="Calibri"/>
              </w:rPr>
              <w:t>Chart</w:t>
            </w:r>
            <w:r w:rsidR="00464D95">
              <w:rPr>
                <w:rFonts w:ascii="Calibri" w:eastAsia="Calibri" w:hAnsi="Calibri" w:cs="Calibri"/>
              </w:rPr>
              <w:t>:</w:t>
            </w:r>
            <w:r w:rsidRPr="00777619">
              <w:rPr>
                <w:rFonts w:ascii="Calibri" w:eastAsia="Calibri" w:hAnsi="Calibri" w:cs="Calibri"/>
              </w:rPr>
              <w:t xml:space="preserve"> South Korean Internet Usage           </w:t>
            </w:r>
            <w:r w:rsidR="006755FF">
              <w:rPr>
                <w:rFonts w:ascii="Calibri" w:eastAsia="Calibri" w:hAnsi="Calibri" w:cs="Calibri"/>
              </w:rPr>
              <w:t xml:space="preserve">                     </w:t>
            </w:r>
            <w:r w:rsidRPr="00777619">
              <w:rPr>
                <w:rFonts w:ascii="Calibri" w:eastAsia="Calibri" w:hAnsi="Calibri" w:cs="Calibri"/>
              </w:rPr>
              <w:t xml:space="preserve">     </w:t>
            </w:r>
            <w:r w:rsidR="00D8373F">
              <w:rPr>
                <w:rFonts w:ascii="Calibri" w:eastAsia="Calibri" w:hAnsi="Calibri" w:cs="Calibri"/>
              </w:rPr>
              <w:t xml:space="preserve">  </w:t>
            </w:r>
            <w:r w:rsidRPr="00777619">
              <w:rPr>
                <w:rFonts w:ascii="Calibri" w:eastAsia="Calibri" w:hAnsi="Calibri" w:cs="Calibri"/>
              </w:rPr>
              <w:t xml:space="preserve"> </w:t>
            </w:r>
            <w:r w:rsidR="00424992">
              <w:rPr>
                <w:rFonts w:ascii="Calibri" w:eastAsia="Calibri" w:hAnsi="Calibri" w:cs="Calibri"/>
              </w:rPr>
              <w:t xml:space="preserve">  </w:t>
            </w:r>
            <w:r w:rsidRPr="00777619">
              <w:rPr>
                <w:rFonts w:ascii="Calibri" w:eastAsia="Calibri" w:hAnsi="Calibri" w:cs="Calibri"/>
              </w:rPr>
              <w:t xml:space="preserve"> </w:t>
            </w:r>
            <w:r w:rsidR="0089004D">
              <w:rPr>
                <w:rFonts w:ascii="Calibri" w:eastAsia="Calibri" w:hAnsi="Calibri" w:cs="Calibri"/>
              </w:rPr>
              <w:t xml:space="preserve"> </w:t>
            </w:r>
            <w:r w:rsidRPr="00777619">
              <w:rPr>
                <w:rFonts w:ascii="Calibri" w:eastAsia="Calibri" w:hAnsi="Calibri" w:cs="Calibri"/>
              </w:rPr>
              <w:t>2004</w:t>
            </w:r>
          </w:p>
          <w:p w14:paraId="0E50B515" w14:textId="77777777" w:rsidR="00E85532" w:rsidRPr="00D5603A" w:rsidRDefault="00E85532" w:rsidP="00777619">
            <w:pPr>
              <w:tabs>
                <w:tab w:val="left" w:pos="10260"/>
              </w:tabs>
              <w:spacing w:after="0" w:line="240" w:lineRule="auto"/>
              <w:jc w:val="both"/>
              <w:rPr>
                <w:rFonts w:eastAsia="Cambria"/>
                <w:sz w:val="22"/>
              </w:rPr>
            </w:pPr>
          </w:p>
        </w:tc>
      </w:tr>
    </w:tbl>
    <w:p w14:paraId="775882D5" w14:textId="77777777" w:rsidR="00E85532" w:rsidRDefault="00E85532" w:rsidP="00EC2FD5">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E85532" w:rsidRPr="00D5603A" w14:paraId="065A6D11" w14:textId="77777777" w:rsidTr="00777619">
        <w:trPr>
          <w:trHeight w:val="1890"/>
        </w:trPr>
        <w:tc>
          <w:tcPr>
            <w:tcW w:w="805" w:type="dxa"/>
            <w:tcBorders>
              <w:top w:val="nil"/>
            </w:tcBorders>
            <w:textDirection w:val="btLr"/>
            <w:hideMark/>
          </w:tcPr>
          <w:p w14:paraId="19A01925" w14:textId="2E68A36C" w:rsidR="00E85532" w:rsidRPr="00D5603A" w:rsidRDefault="00E85532" w:rsidP="00777619">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w:t>
            </w:r>
            <w:proofErr w:type="gramStart"/>
            <w:r w:rsidRPr="00D5603A">
              <w:rPr>
                <w:rFonts w:asciiTheme="majorHAnsi" w:eastAsia="Cambria" w:hAnsiTheme="majorHAnsi" w:cstheme="majorBidi"/>
                <w:caps/>
                <w:color w:val="4A66AC" w:themeColor="accent1"/>
                <w:spacing w:val="30"/>
                <w:sz w:val="32"/>
                <w:szCs w:val="22"/>
              </w:rPr>
              <w:t xml:space="preserve">Y  </w:t>
            </w:r>
            <w:r>
              <w:rPr>
                <w:rFonts w:asciiTheme="majorHAnsi" w:eastAsia="Cambria" w:hAnsiTheme="majorHAnsi" w:cstheme="majorBidi"/>
                <w:caps/>
                <w:color w:val="4A66AC" w:themeColor="accent1"/>
                <w:spacing w:val="30"/>
                <w:sz w:val="32"/>
                <w:szCs w:val="22"/>
              </w:rPr>
              <w:t>3</w:t>
            </w:r>
            <w:proofErr w:type="gramEnd"/>
          </w:p>
        </w:tc>
        <w:tc>
          <w:tcPr>
            <w:tcW w:w="8555" w:type="dxa"/>
            <w:tcBorders>
              <w:top w:val="nil"/>
            </w:tcBorders>
          </w:tcPr>
          <w:p w14:paraId="5CBFA81D" w14:textId="68C24BE7" w:rsidR="00EF4338" w:rsidRPr="004746C4" w:rsidRDefault="00EF4338" w:rsidP="00EF4338">
            <w:pPr>
              <w:shd w:val="clear" w:color="auto" w:fill="CDE6FF"/>
              <w:tabs>
                <w:tab w:val="left" w:pos="10260"/>
              </w:tabs>
              <w:spacing w:after="0"/>
              <w:outlineLvl w:val="1"/>
              <w:rPr>
                <w:rFonts w:asciiTheme="majorHAnsi" w:eastAsia="Cambria" w:hAnsiTheme="majorHAnsi"/>
                <w:b/>
                <w:caps/>
                <w:spacing w:val="15"/>
                <w:sz w:val="22"/>
              </w:rPr>
            </w:pPr>
            <w:r>
              <w:rPr>
                <w:rFonts w:asciiTheme="majorHAnsi" w:eastAsia="Cambria" w:hAnsiTheme="majorHAnsi"/>
                <w:b/>
                <w:spacing w:val="15"/>
                <w:sz w:val="22"/>
                <w:lang w:val="en"/>
              </w:rPr>
              <w:t xml:space="preserve">           AUTHOR                               SOURCE                                                 DATE</w:t>
            </w:r>
          </w:p>
          <w:p w14:paraId="09AAE5E9" w14:textId="79C9E300" w:rsidR="006755FF" w:rsidRPr="003B1985" w:rsidRDefault="006755FF" w:rsidP="006755FF">
            <w:pPr>
              <w:numPr>
                <w:ilvl w:val="0"/>
                <w:numId w:val="31"/>
              </w:numPr>
              <w:spacing w:after="0"/>
              <w:contextualSpacing/>
              <w:rPr>
                <w:rFonts w:ascii="Calibri" w:eastAsia="Calibri" w:hAnsi="Calibri" w:cs="Calibri"/>
              </w:rPr>
            </w:pPr>
            <w:r w:rsidRPr="00C203A9">
              <w:rPr>
                <w:rFonts w:eastAsia="Times New Roman" w:cstheme="minorHAnsi"/>
              </w:rPr>
              <w:t xml:space="preserve">Wang </w:t>
            </w:r>
            <w:proofErr w:type="spellStart"/>
            <w:r w:rsidRPr="00C203A9">
              <w:rPr>
                <w:rFonts w:eastAsia="Times New Roman" w:cstheme="minorHAnsi"/>
              </w:rPr>
              <w:t>Liuying</w:t>
            </w:r>
            <w:proofErr w:type="spellEnd"/>
            <w:r w:rsidRPr="00C203A9">
              <w:rPr>
                <w:rFonts w:eastAsia="Times New Roman" w:cstheme="minorHAnsi"/>
              </w:rPr>
              <w:t xml:space="preserve"> et al</w:t>
            </w:r>
            <w:r w:rsidR="008C3EA1">
              <w:rPr>
                <w:rFonts w:eastAsia="Times New Roman" w:cstheme="minorHAnsi"/>
              </w:rPr>
              <w:t>.</w:t>
            </w:r>
            <w:r w:rsidRPr="003B1985">
              <w:rPr>
                <w:rFonts w:ascii="Calibri" w:eastAsia="Calibri" w:hAnsi="Calibri" w:cs="Calibri"/>
              </w:rPr>
              <w:t xml:space="preserve">        </w:t>
            </w:r>
            <w:r w:rsidR="00AC75C2">
              <w:rPr>
                <w:rFonts w:ascii="Calibri" w:eastAsia="Calibri" w:hAnsi="Calibri" w:cs="Calibri"/>
              </w:rPr>
              <w:t xml:space="preserve">  </w:t>
            </w:r>
            <w:r w:rsidRPr="003B1985">
              <w:rPr>
                <w:rFonts w:ascii="Calibri" w:eastAsia="Calibri" w:hAnsi="Calibri" w:cs="Calibri"/>
              </w:rPr>
              <w:t xml:space="preserve">      Propaganda </w:t>
            </w:r>
            <w:r w:rsidR="001D35F7">
              <w:rPr>
                <w:rFonts w:ascii="Calibri" w:eastAsia="Calibri" w:hAnsi="Calibri" w:cs="Calibri"/>
              </w:rPr>
              <w:t>p</w:t>
            </w:r>
            <w:r w:rsidRPr="003B1985">
              <w:rPr>
                <w:rFonts w:ascii="Calibri" w:eastAsia="Calibri" w:hAnsi="Calibri" w:cs="Calibri"/>
              </w:rPr>
              <w:t xml:space="preserve">oster on </w:t>
            </w:r>
            <w:r w:rsidR="001D35F7">
              <w:rPr>
                <w:rFonts w:ascii="Calibri" w:eastAsia="Calibri" w:hAnsi="Calibri" w:cs="Calibri"/>
              </w:rPr>
              <w:t>e</w:t>
            </w:r>
            <w:r w:rsidRPr="003B1985">
              <w:rPr>
                <w:rFonts w:ascii="Calibri" w:eastAsia="Calibri" w:hAnsi="Calibri" w:cs="Calibri"/>
              </w:rPr>
              <w:t xml:space="preserve">conomic </w:t>
            </w:r>
            <w:r w:rsidR="001D35F7">
              <w:rPr>
                <w:rFonts w:ascii="Calibri" w:eastAsia="Calibri" w:hAnsi="Calibri" w:cs="Calibri"/>
              </w:rPr>
              <w:t>a</w:t>
            </w:r>
            <w:r w:rsidRPr="003B1985">
              <w:rPr>
                <w:rFonts w:ascii="Calibri" w:eastAsia="Calibri" w:hAnsi="Calibri" w:cs="Calibri"/>
              </w:rPr>
              <w:t xml:space="preserve">dvances                             </w:t>
            </w:r>
            <w:r w:rsidR="0089004D">
              <w:rPr>
                <w:rFonts w:ascii="Calibri" w:eastAsia="Calibri" w:hAnsi="Calibri" w:cs="Calibri"/>
              </w:rPr>
              <w:t xml:space="preserve"> </w:t>
            </w:r>
            <w:r w:rsidRPr="003B1985">
              <w:rPr>
                <w:rFonts w:ascii="Calibri" w:eastAsia="Calibri" w:hAnsi="Calibri" w:cs="Calibri"/>
              </w:rPr>
              <w:t>1958</w:t>
            </w:r>
          </w:p>
          <w:p w14:paraId="7C42CF0B" w14:textId="51166D63" w:rsidR="006755FF" w:rsidRPr="003B1985" w:rsidRDefault="006755FF" w:rsidP="006755FF">
            <w:pPr>
              <w:numPr>
                <w:ilvl w:val="0"/>
                <w:numId w:val="31"/>
              </w:numPr>
              <w:spacing w:before="0" w:after="0"/>
              <w:contextualSpacing/>
              <w:rPr>
                <w:rFonts w:ascii="Calibri" w:eastAsia="Calibri" w:hAnsi="Calibri" w:cs="Calibri"/>
              </w:rPr>
            </w:pPr>
            <w:r w:rsidRPr="003B1985">
              <w:rPr>
                <w:rFonts w:ascii="Calibri" w:eastAsia="Calibri" w:hAnsi="Calibri" w:cs="Calibri"/>
              </w:rPr>
              <w:t xml:space="preserve">Dwight Eisenhower               Speech on the </w:t>
            </w:r>
            <w:r w:rsidR="001D35F7">
              <w:rPr>
                <w:rFonts w:ascii="Calibri" w:eastAsia="Calibri" w:hAnsi="Calibri" w:cs="Calibri"/>
              </w:rPr>
              <w:t>m</w:t>
            </w:r>
            <w:r w:rsidRPr="003B1985">
              <w:rPr>
                <w:rFonts w:ascii="Calibri" w:eastAsia="Calibri" w:hAnsi="Calibri" w:cs="Calibri"/>
              </w:rPr>
              <w:t>ilitary-</w:t>
            </w:r>
            <w:r w:rsidR="001D35F7">
              <w:rPr>
                <w:rFonts w:ascii="Calibri" w:eastAsia="Calibri" w:hAnsi="Calibri" w:cs="Calibri"/>
              </w:rPr>
              <w:t>i</w:t>
            </w:r>
            <w:r w:rsidRPr="003B1985">
              <w:rPr>
                <w:rFonts w:ascii="Calibri" w:eastAsia="Calibri" w:hAnsi="Calibri" w:cs="Calibri"/>
              </w:rPr>
              <w:t xml:space="preserve">ndustrial </w:t>
            </w:r>
            <w:r w:rsidR="001D35F7">
              <w:rPr>
                <w:rFonts w:ascii="Calibri" w:eastAsia="Calibri" w:hAnsi="Calibri" w:cs="Calibri"/>
              </w:rPr>
              <w:t>c</w:t>
            </w:r>
            <w:r w:rsidRPr="003B1985">
              <w:rPr>
                <w:rFonts w:ascii="Calibri" w:eastAsia="Calibri" w:hAnsi="Calibri" w:cs="Calibri"/>
              </w:rPr>
              <w:t>omplex</w:t>
            </w:r>
            <w:r w:rsidRPr="003B1985">
              <w:rPr>
                <w:rFonts w:ascii="Calibri" w:eastAsia="Calibri" w:hAnsi="Calibri" w:cs="Calibri"/>
                <w:i/>
              </w:rPr>
              <w:t xml:space="preserve">                              </w:t>
            </w:r>
            <w:r w:rsidR="0089004D">
              <w:rPr>
                <w:rFonts w:ascii="Calibri" w:eastAsia="Calibri" w:hAnsi="Calibri" w:cs="Calibri"/>
                <w:i/>
              </w:rPr>
              <w:t xml:space="preserve"> </w:t>
            </w:r>
            <w:r w:rsidRPr="003B1985">
              <w:rPr>
                <w:rFonts w:ascii="Calibri" w:eastAsia="Calibri" w:hAnsi="Calibri" w:cs="Calibri"/>
              </w:rPr>
              <w:t>1961</w:t>
            </w:r>
          </w:p>
          <w:p w14:paraId="2A0DCA11" w14:textId="646F5F95" w:rsidR="006755FF" w:rsidRPr="003B1985" w:rsidRDefault="006755FF" w:rsidP="006755FF">
            <w:pPr>
              <w:numPr>
                <w:ilvl w:val="0"/>
                <w:numId w:val="31"/>
              </w:numPr>
              <w:spacing w:before="0" w:after="0"/>
              <w:contextualSpacing/>
              <w:rPr>
                <w:rFonts w:ascii="Calibri" w:eastAsia="Calibri" w:hAnsi="Calibri" w:cs="Calibri"/>
              </w:rPr>
            </w:pPr>
            <w:r w:rsidRPr="003B1985">
              <w:rPr>
                <w:rFonts w:ascii="Calibri" w:eastAsia="Calibri" w:hAnsi="Calibri" w:cs="Calibri"/>
              </w:rPr>
              <w:t xml:space="preserve">William Fulbright                   Speech on US </w:t>
            </w:r>
            <w:r w:rsidR="001D35F7">
              <w:rPr>
                <w:rFonts w:ascii="Calibri" w:eastAsia="Calibri" w:hAnsi="Calibri" w:cs="Calibri"/>
              </w:rPr>
              <w:t>f</w:t>
            </w:r>
            <w:r w:rsidRPr="003B1985">
              <w:rPr>
                <w:rFonts w:ascii="Calibri" w:eastAsia="Calibri" w:hAnsi="Calibri" w:cs="Calibri"/>
              </w:rPr>
              <w:t xml:space="preserve">oreign </w:t>
            </w:r>
            <w:r w:rsidR="001D35F7">
              <w:rPr>
                <w:rFonts w:ascii="Calibri" w:eastAsia="Calibri" w:hAnsi="Calibri" w:cs="Calibri"/>
              </w:rPr>
              <w:t>p</w:t>
            </w:r>
            <w:r w:rsidRPr="003B1985">
              <w:rPr>
                <w:rFonts w:ascii="Calibri" w:eastAsia="Calibri" w:hAnsi="Calibri" w:cs="Calibri"/>
              </w:rPr>
              <w:t xml:space="preserve">olicy                                                       </w:t>
            </w:r>
            <w:r w:rsidR="0089004D">
              <w:rPr>
                <w:rFonts w:ascii="Calibri" w:eastAsia="Calibri" w:hAnsi="Calibri" w:cs="Calibri"/>
              </w:rPr>
              <w:t xml:space="preserve"> </w:t>
            </w:r>
            <w:r w:rsidRPr="003B1985">
              <w:rPr>
                <w:rFonts w:ascii="Calibri" w:eastAsia="Calibri" w:hAnsi="Calibri" w:cs="Calibri"/>
              </w:rPr>
              <w:t>1965</w:t>
            </w:r>
          </w:p>
          <w:p w14:paraId="6E0DA565" w14:textId="1FB2B132" w:rsidR="006755FF" w:rsidRPr="003B1985" w:rsidRDefault="006755FF" w:rsidP="006755FF">
            <w:pPr>
              <w:numPr>
                <w:ilvl w:val="0"/>
                <w:numId w:val="31"/>
              </w:numPr>
              <w:spacing w:before="0" w:after="0"/>
              <w:contextualSpacing/>
              <w:rPr>
                <w:rFonts w:ascii="Calibri" w:eastAsia="Calibri" w:hAnsi="Calibri" w:cs="Calibri"/>
              </w:rPr>
            </w:pPr>
            <w:r w:rsidRPr="003B1985">
              <w:rPr>
                <w:rFonts w:ascii="Calibri" w:eastAsia="Calibri" w:hAnsi="Calibri" w:cs="Calibri"/>
              </w:rPr>
              <w:t xml:space="preserve">CIA                                            Intelligence Report on Ghana                                                     </w:t>
            </w:r>
            <w:r w:rsidR="0089004D">
              <w:rPr>
                <w:rFonts w:ascii="Calibri" w:eastAsia="Calibri" w:hAnsi="Calibri" w:cs="Calibri"/>
              </w:rPr>
              <w:t xml:space="preserve"> </w:t>
            </w:r>
            <w:r w:rsidRPr="003B1985">
              <w:rPr>
                <w:rFonts w:ascii="Calibri" w:eastAsia="Calibri" w:hAnsi="Calibri" w:cs="Calibri"/>
              </w:rPr>
              <w:t>1971</w:t>
            </w:r>
          </w:p>
          <w:p w14:paraId="1C8F0EE0" w14:textId="7F0A9EED" w:rsidR="006755FF" w:rsidRPr="003B1985" w:rsidRDefault="006755FF" w:rsidP="006755FF">
            <w:pPr>
              <w:numPr>
                <w:ilvl w:val="0"/>
                <w:numId w:val="31"/>
              </w:numPr>
              <w:spacing w:before="0" w:after="0"/>
              <w:contextualSpacing/>
              <w:rPr>
                <w:rFonts w:ascii="Calibri" w:eastAsia="Calibri" w:hAnsi="Calibri" w:cs="Calibri"/>
              </w:rPr>
            </w:pPr>
            <w:r w:rsidRPr="003B1985">
              <w:rPr>
                <w:rFonts w:ascii="Calibri" w:eastAsia="Calibri" w:hAnsi="Calibri" w:cs="Calibri"/>
              </w:rPr>
              <w:t>CIA                                            Intelligence Report on North and South Korea                        1972</w:t>
            </w:r>
          </w:p>
          <w:p w14:paraId="373A7287" w14:textId="26182AB7" w:rsidR="006755FF" w:rsidRPr="003B1985" w:rsidRDefault="006755FF" w:rsidP="006755FF">
            <w:pPr>
              <w:numPr>
                <w:ilvl w:val="0"/>
                <w:numId w:val="31"/>
              </w:numPr>
              <w:spacing w:before="0" w:after="0"/>
              <w:contextualSpacing/>
              <w:rPr>
                <w:rFonts w:ascii="Calibri" w:eastAsia="Calibri" w:hAnsi="Calibri" w:cs="Calibri"/>
              </w:rPr>
            </w:pPr>
            <w:r w:rsidRPr="003B1985">
              <w:rPr>
                <w:rFonts w:ascii="Calibri" w:eastAsia="Calibri" w:hAnsi="Calibri" w:cs="Calibri"/>
              </w:rPr>
              <w:t xml:space="preserve">Mikhail Gorbachev                Notes from a Politburo </w:t>
            </w:r>
            <w:r w:rsidR="001D35F7">
              <w:rPr>
                <w:rFonts w:ascii="Calibri" w:eastAsia="Calibri" w:hAnsi="Calibri" w:cs="Calibri"/>
              </w:rPr>
              <w:t>m</w:t>
            </w:r>
            <w:r w:rsidRPr="003B1985">
              <w:rPr>
                <w:rFonts w:ascii="Calibri" w:eastAsia="Calibri" w:hAnsi="Calibri" w:cs="Calibri"/>
              </w:rPr>
              <w:t>eeting                                                 1988</w:t>
            </w:r>
          </w:p>
          <w:p w14:paraId="58488600" w14:textId="25448B61" w:rsidR="006755FF" w:rsidRDefault="006755FF" w:rsidP="006755FF">
            <w:pPr>
              <w:numPr>
                <w:ilvl w:val="0"/>
                <w:numId w:val="31"/>
              </w:numPr>
              <w:spacing w:before="0"/>
              <w:contextualSpacing/>
              <w:rPr>
                <w:rFonts w:ascii="Calibri" w:eastAsia="Calibri" w:hAnsi="Calibri" w:cs="Calibri"/>
              </w:rPr>
            </w:pPr>
            <w:r w:rsidRPr="003B1985">
              <w:rPr>
                <w:rFonts w:ascii="Calibri" w:eastAsia="Calibri" w:hAnsi="Calibri" w:cs="Calibri"/>
              </w:rPr>
              <w:t>US State Department            Charts</w:t>
            </w:r>
            <w:r w:rsidR="00464D95">
              <w:rPr>
                <w:rFonts w:ascii="Calibri" w:eastAsia="Calibri" w:hAnsi="Calibri" w:cs="Calibri"/>
              </w:rPr>
              <w:t>:</w:t>
            </w:r>
            <w:r w:rsidRPr="003B1985">
              <w:rPr>
                <w:rFonts w:ascii="Calibri" w:eastAsia="Calibri" w:hAnsi="Calibri" w:cs="Calibri"/>
              </w:rPr>
              <w:t xml:space="preserve"> North and South Korea Military Spending       </w:t>
            </w:r>
            <w:r w:rsidR="00AC75C2">
              <w:rPr>
                <w:rFonts w:ascii="Calibri" w:eastAsia="Calibri" w:hAnsi="Calibri" w:cs="Calibri"/>
              </w:rPr>
              <w:t xml:space="preserve">    </w:t>
            </w:r>
            <w:r w:rsidRPr="003B1985">
              <w:rPr>
                <w:rFonts w:ascii="Calibri" w:eastAsia="Calibri" w:hAnsi="Calibri" w:cs="Calibri"/>
              </w:rPr>
              <w:t xml:space="preserve">      </w:t>
            </w:r>
            <w:r w:rsidR="0089004D">
              <w:rPr>
                <w:rFonts w:ascii="Calibri" w:eastAsia="Calibri" w:hAnsi="Calibri" w:cs="Calibri"/>
              </w:rPr>
              <w:t xml:space="preserve"> </w:t>
            </w:r>
            <w:r w:rsidRPr="003B1985">
              <w:rPr>
                <w:rFonts w:ascii="Calibri" w:eastAsia="Calibri" w:hAnsi="Calibri" w:cs="Calibri"/>
              </w:rPr>
              <w:t xml:space="preserve"> 2017</w:t>
            </w:r>
            <w:r>
              <w:rPr>
                <w:rFonts w:ascii="Calibri" w:eastAsia="Calibri" w:hAnsi="Calibri" w:cs="Calibri"/>
              </w:rPr>
              <w:t xml:space="preserve"> </w:t>
            </w:r>
          </w:p>
          <w:p w14:paraId="26CFA0D9" w14:textId="77777777" w:rsidR="00E85532" w:rsidRPr="00D5603A" w:rsidRDefault="00E85532" w:rsidP="00777619">
            <w:pPr>
              <w:tabs>
                <w:tab w:val="left" w:pos="10260"/>
              </w:tabs>
              <w:spacing w:after="0" w:line="240" w:lineRule="auto"/>
              <w:jc w:val="both"/>
              <w:rPr>
                <w:rFonts w:eastAsia="Cambria"/>
                <w:sz w:val="22"/>
              </w:rPr>
            </w:pPr>
          </w:p>
        </w:tc>
      </w:tr>
    </w:tbl>
    <w:p w14:paraId="4611F47F" w14:textId="061539D6" w:rsidR="00921807" w:rsidRDefault="00921807" w:rsidP="00822266">
      <w:pPr>
        <w:tabs>
          <w:tab w:val="left" w:pos="10260"/>
        </w:tabs>
        <w:rPr>
          <w:rFonts w:asciiTheme="majorHAnsi" w:eastAsiaTheme="majorEastAsia" w:hAnsiTheme="majorHAnsi" w:cstheme="majorBidi"/>
          <w:caps/>
          <w:color w:val="4A66AC" w:themeColor="accent1"/>
          <w:spacing w:val="10"/>
          <w:sz w:val="52"/>
          <w:szCs w:val="52"/>
        </w:rPr>
      </w:pPr>
      <w:r>
        <w:br w:type="page"/>
      </w:r>
    </w:p>
    <w:p w14:paraId="778FD989" w14:textId="5BB1775A" w:rsidR="00384289" w:rsidRPr="00095822" w:rsidRDefault="00095822" w:rsidP="00822266">
      <w:pPr>
        <w:pStyle w:val="DayHeader"/>
        <w:tabs>
          <w:tab w:val="left" w:pos="10260"/>
        </w:tabs>
        <w:rPr>
          <w:b/>
        </w:rPr>
      </w:pPr>
      <w:bookmarkStart w:id="5" w:name="_Toc518654438"/>
      <w:r w:rsidRPr="00095822">
        <w:rPr>
          <w:rFonts w:asciiTheme="majorHAnsi" w:hAnsiTheme="majorHAnsi"/>
          <w:b/>
        </w:rPr>
        <w:lastRenderedPageBreak/>
        <w:t>D A Y   1</w:t>
      </w:r>
      <w:bookmarkEnd w:id="5"/>
    </w:p>
    <w:p w14:paraId="58C38F3A" w14:textId="0622A59B" w:rsidR="00E67838" w:rsidRPr="003B21B0" w:rsidRDefault="00E67838" w:rsidP="004A2BC5">
      <w:pPr>
        <w:pStyle w:val="NoSpacing"/>
        <w:tabs>
          <w:tab w:val="left" w:pos="10260"/>
        </w:tabs>
        <w:rPr>
          <w:rStyle w:val="IntenseEmphasis"/>
          <w:sz w:val="18"/>
          <w:szCs w:val="18"/>
        </w:rPr>
      </w:pPr>
      <w:r w:rsidRPr="003B21B0">
        <w:rPr>
          <w:rStyle w:val="IntenseEmphasis"/>
          <w:sz w:val="18"/>
          <w:szCs w:val="18"/>
        </w:rPr>
        <w:t>Based on a 60-minute class</w:t>
      </w:r>
    </w:p>
    <w:p w14:paraId="4D6A8C04" w14:textId="01697ACA" w:rsidR="00FC5CF6" w:rsidRPr="003B21B0" w:rsidRDefault="00EC2FD5" w:rsidP="00822266">
      <w:pPr>
        <w:pStyle w:val="Title"/>
        <w:tabs>
          <w:tab w:val="left" w:pos="10260"/>
        </w:tabs>
        <w:spacing w:before="240" w:after="240" w:line="240" w:lineRule="auto"/>
        <w:jc w:val="center"/>
        <w:rPr>
          <w:b/>
          <w:caps w:val="0"/>
          <w:sz w:val="28"/>
          <w:szCs w:val="28"/>
          <w:lang w:val="en"/>
        </w:rPr>
      </w:pPr>
      <w:bookmarkStart w:id="6" w:name="_Hlk519593081"/>
      <w:r w:rsidRPr="003B21B0">
        <w:rPr>
          <w:b/>
          <w:caps w:val="0"/>
          <w:sz w:val="28"/>
          <w:szCs w:val="28"/>
          <w:lang w:val="en"/>
        </w:rPr>
        <w:t xml:space="preserve">Lesson </w:t>
      </w:r>
      <w:r w:rsidR="00384289" w:rsidRPr="003B21B0">
        <w:rPr>
          <w:b/>
          <w:caps w:val="0"/>
          <w:sz w:val="28"/>
          <w:szCs w:val="28"/>
          <w:lang w:val="en"/>
        </w:rPr>
        <w:t>Question:</w:t>
      </w:r>
      <w:r w:rsidR="003B1985" w:rsidRPr="003B21B0">
        <w:rPr>
          <w:b/>
          <w:caps w:val="0"/>
          <w:sz w:val="28"/>
          <w:szCs w:val="28"/>
          <w:lang w:val="en"/>
        </w:rPr>
        <w:t xml:space="preserve"> To what extent is South Korea a manufacturing or information economy? </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782041" w:rsidRPr="001556B4" w14:paraId="3920D140" w14:textId="77777777" w:rsidTr="00397D84">
        <w:tc>
          <w:tcPr>
            <w:tcW w:w="9360" w:type="dxa"/>
            <w:tcBorders>
              <w:top w:val="nil"/>
              <w:bottom w:val="nil"/>
            </w:tcBorders>
          </w:tcPr>
          <w:p w14:paraId="694FE569" w14:textId="333F4E02" w:rsidR="00782041" w:rsidRPr="001556B4" w:rsidRDefault="00D07B7C" w:rsidP="006536D1">
            <w:pPr>
              <w:pStyle w:val="Heading2"/>
              <w:tabs>
                <w:tab w:val="left" w:pos="10260"/>
              </w:tabs>
              <w:rPr>
                <w:i/>
                <w:iCs/>
              </w:rPr>
            </w:pPr>
            <w:bookmarkStart w:id="7" w:name="_Toc518654439"/>
            <w:r w:rsidRPr="00D07B7C">
              <w:t xml:space="preserve">AP </w:t>
            </w:r>
            <w:r w:rsidR="006536D1">
              <w:t>curriculum</w:t>
            </w:r>
            <w:r w:rsidRPr="00D07B7C">
              <w:t xml:space="preserve"> Framework </w:t>
            </w:r>
            <w:bookmarkEnd w:id="7"/>
            <w:r w:rsidR="006536D1">
              <w:t>reference</w:t>
            </w:r>
          </w:p>
        </w:tc>
      </w:tr>
      <w:tr w:rsidR="00782041" w:rsidRPr="00D07B7C" w14:paraId="24D0EA4E" w14:textId="77777777" w:rsidTr="003B21B0">
        <w:trPr>
          <w:trHeight w:val="702"/>
        </w:trPr>
        <w:tc>
          <w:tcPr>
            <w:tcW w:w="9360" w:type="dxa"/>
            <w:tcBorders>
              <w:top w:val="nil"/>
              <w:bottom w:val="nil"/>
            </w:tcBorders>
          </w:tcPr>
          <w:p w14:paraId="30AC7BD6" w14:textId="2E4F98EC" w:rsidR="003B1985" w:rsidRPr="003B21B0" w:rsidRDefault="001D35F7" w:rsidP="00140240">
            <w:pPr>
              <w:pStyle w:val="NoSpacing"/>
              <w:tabs>
                <w:tab w:val="left" w:pos="10260"/>
              </w:tabs>
              <w:rPr>
                <w:sz w:val="16"/>
                <w:szCs w:val="16"/>
                <w:lang w:val="en"/>
              </w:rPr>
            </w:pPr>
            <w:r w:rsidRPr="003B21B0">
              <w:rPr>
                <w:b/>
                <w:sz w:val="16"/>
                <w:szCs w:val="16"/>
                <w:lang w:val="en"/>
              </w:rPr>
              <w:t xml:space="preserve">Key Concept </w:t>
            </w:r>
            <w:r w:rsidR="003B1985" w:rsidRPr="003B21B0">
              <w:rPr>
                <w:b/>
                <w:sz w:val="16"/>
                <w:szCs w:val="16"/>
                <w:lang w:val="en"/>
              </w:rPr>
              <w:t>6.3</w:t>
            </w:r>
            <w:r w:rsidR="00D36493" w:rsidRPr="003B21B0">
              <w:rPr>
                <w:sz w:val="16"/>
                <w:szCs w:val="16"/>
                <w:lang w:val="en"/>
              </w:rPr>
              <w:t>—</w:t>
            </w:r>
            <w:r w:rsidR="009F2B1A" w:rsidRPr="003B21B0">
              <w:rPr>
                <w:sz w:val="16"/>
                <w:szCs w:val="16"/>
                <w:lang w:val="en"/>
              </w:rPr>
              <w:t>T</w:t>
            </w:r>
            <w:r w:rsidR="003B1985" w:rsidRPr="003B21B0">
              <w:rPr>
                <w:sz w:val="16"/>
                <w:szCs w:val="16"/>
                <w:lang w:val="en"/>
              </w:rPr>
              <w:t xml:space="preserve">he role of the state in the domestic economy varied, and new institutions of global association emerged and continued to develop throughout the </w:t>
            </w:r>
            <w:r w:rsidR="009F2B1A" w:rsidRPr="003B21B0">
              <w:rPr>
                <w:sz w:val="16"/>
                <w:szCs w:val="16"/>
                <w:lang w:val="en"/>
              </w:rPr>
              <w:t xml:space="preserve">twentieth </w:t>
            </w:r>
            <w:r w:rsidR="003B1985" w:rsidRPr="003B21B0">
              <w:rPr>
                <w:sz w:val="16"/>
                <w:szCs w:val="16"/>
                <w:lang w:val="en"/>
              </w:rPr>
              <w:t xml:space="preserve">century. </w:t>
            </w:r>
          </w:p>
          <w:p w14:paraId="492B7FC1" w14:textId="7F25B55D" w:rsidR="003C1358" w:rsidRPr="00D07B7C" w:rsidRDefault="003B1985" w:rsidP="00AB1A61">
            <w:pPr>
              <w:pStyle w:val="NoSpacing"/>
              <w:tabs>
                <w:tab w:val="left" w:pos="10260"/>
              </w:tabs>
              <w:ind w:left="270"/>
              <w:rPr>
                <w:highlight w:val="yellow"/>
              </w:rPr>
            </w:pPr>
            <w:r w:rsidRPr="003B21B0">
              <w:rPr>
                <w:sz w:val="16"/>
                <w:szCs w:val="16"/>
                <w:lang w:val="en"/>
              </w:rPr>
              <w:t xml:space="preserve">E. In the late </w:t>
            </w:r>
            <w:r w:rsidR="001D35F7" w:rsidRPr="003B21B0">
              <w:rPr>
                <w:sz w:val="16"/>
                <w:szCs w:val="16"/>
                <w:lang w:val="en"/>
              </w:rPr>
              <w:t xml:space="preserve">twentieth </w:t>
            </w:r>
            <w:r w:rsidRPr="003B21B0">
              <w:rPr>
                <w:sz w:val="16"/>
                <w:szCs w:val="16"/>
                <w:lang w:val="en"/>
              </w:rPr>
              <w:t>century, revolutions in information and communications technology led to the growth of knowledge economies in some regions, while industrial production and manufacturing were increasingly situated in developing economies including the Pacific Rim and Latin America.</w:t>
            </w:r>
          </w:p>
        </w:tc>
      </w:tr>
      <w:bookmarkEnd w:id="6"/>
    </w:tbl>
    <w:p w14:paraId="1E24AB02" w14:textId="061A4ED4" w:rsidR="00604F6D" w:rsidRPr="003B21B0" w:rsidRDefault="00604F6D" w:rsidP="00604F6D">
      <w:pPr>
        <w:spacing w:after="0"/>
        <w:rPr>
          <w:b/>
          <w:sz w:val="2"/>
          <w:szCs w:val="2"/>
          <w:lang w:val="en"/>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604F6D" w:rsidRPr="004C0DBC" w14:paraId="6F68FD55" w14:textId="77777777" w:rsidTr="003B21B0">
        <w:trPr>
          <w:trHeight w:val="100"/>
        </w:trPr>
        <w:tc>
          <w:tcPr>
            <w:tcW w:w="9360" w:type="dxa"/>
            <w:tcBorders>
              <w:top w:val="nil"/>
              <w:left w:val="nil"/>
              <w:bottom w:val="nil"/>
              <w:right w:val="nil"/>
            </w:tcBorders>
          </w:tcPr>
          <w:p w14:paraId="72A64319" w14:textId="2F4507FF" w:rsidR="00604F6D" w:rsidRPr="003B21B0" w:rsidRDefault="00604F6D" w:rsidP="004630EA">
            <w:pPr>
              <w:pStyle w:val="StandOut"/>
              <w:rPr>
                <w:sz w:val="26"/>
                <w:szCs w:val="26"/>
              </w:rPr>
            </w:pPr>
            <w:bookmarkStart w:id="8" w:name="_Toc518654440"/>
            <w:r w:rsidRPr="003B21B0">
              <w:rPr>
                <w:sz w:val="26"/>
                <w:szCs w:val="26"/>
              </w:rPr>
              <w:t>Historical Reasoning Skill</w:t>
            </w:r>
            <w:bookmarkEnd w:id="8"/>
            <w:r w:rsidR="004630EA" w:rsidRPr="003B21B0">
              <w:rPr>
                <w:sz w:val="26"/>
                <w:szCs w:val="26"/>
              </w:rPr>
              <w:t>: Contextualization</w:t>
            </w:r>
          </w:p>
        </w:tc>
      </w:tr>
      <w:tr w:rsidR="00604F6D" w:rsidRPr="003C1358" w14:paraId="791A1327" w14:textId="77777777" w:rsidTr="00777619">
        <w:tc>
          <w:tcPr>
            <w:tcW w:w="9360" w:type="dxa"/>
            <w:tcBorders>
              <w:top w:val="nil"/>
              <w:bottom w:val="single" w:sz="18" w:space="0" w:color="ACCBF9" w:themeColor="background2"/>
            </w:tcBorders>
          </w:tcPr>
          <w:p w14:paraId="00AFF36B" w14:textId="77777777" w:rsidR="00604F6D" w:rsidRPr="003B21B0" w:rsidRDefault="00604F6D" w:rsidP="004630EA">
            <w:pPr>
              <w:pStyle w:val="NoSpacing"/>
              <w:tabs>
                <w:tab w:val="left" w:pos="10260"/>
              </w:tabs>
              <w:rPr>
                <w:sz w:val="2"/>
                <w:szCs w:val="2"/>
                <w:highlight w:val="yellow"/>
              </w:rPr>
            </w:pPr>
          </w:p>
        </w:tc>
      </w:tr>
    </w:tbl>
    <w:p w14:paraId="0ADD8331" w14:textId="64ABB734" w:rsidR="006E43B0" w:rsidRPr="003B21B0" w:rsidRDefault="00D2112F" w:rsidP="00010B75">
      <w:pPr>
        <w:pStyle w:val="Title"/>
        <w:tabs>
          <w:tab w:val="left" w:pos="10260"/>
        </w:tabs>
        <w:spacing w:before="240" w:after="240" w:line="240" w:lineRule="auto"/>
        <w:rPr>
          <w:b/>
          <w:caps w:val="0"/>
          <w:sz w:val="28"/>
          <w:szCs w:val="28"/>
          <w:lang w:val="en"/>
        </w:rPr>
      </w:pPr>
      <w:r w:rsidRPr="003B21B0">
        <w:rPr>
          <w:b/>
          <w:caps w:val="0"/>
          <w:sz w:val="28"/>
          <w:szCs w:val="28"/>
          <w:lang w:val="en"/>
        </w:rPr>
        <w:t>OVERVIEW</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511ED1" w:rsidRPr="001556B4" w14:paraId="3B9B8201" w14:textId="77777777" w:rsidTr="00397D84">
        <w:tc>
          <w:tcPr>
            <w:tcW w:w="9360" w:type="dxa"/>
            <w:tcBorders>
              <w:top w:val="single" w:sz="18" w:space="0" w:color="ACCBF9" w:themeColor="background2"/>
              <w:bottom w:val="single" w:sz="18" w:space="0" w:color="ACCBF9" w:themeColor="background2"/>
            </w:tcBorders>
          </w:tcPr>
          <w:p w14:paraId="4EEC4AD3" w14:textId="29F4BE2E" w:rsidR="00352C12" w:rsidRPr="00EC2FD5" w:rsidRDefault="003B1985" w:rsidP="00D36493">
            <w:pPr>
              <w:pStyle w:val="IntenseQuote"/>
              <w:tabs>
                <w:tab w:val="left" w:pos="10260"/>
              </w:tabs>
              <w:ind w:left="0" w:right="-36"/>
              <w:jc w:val="left"/>
              <w:rPr>
                <w:rStyle w:val="SubtleReference"/>
                <w:i/>
                <w:sz w:val="20"/>
                <w:szCs w:val="20"/>
              </w:rPr>
            </w:pPr>
            <w:r w:rsidRPr="003B21B0">
              <w:rPr>
                <w:b/>
                <w:bCs/>
                <w:i/>
                <w:sz w:val="20"/>
                <w:szCs w:val="20"/>
                <w:lang w:val="en"/>
              </w:rPr>
              <w:t xml:space="preserve">Students will explore economic developments in South Korea through a structured source analysis of common and paired readings, referred to as the </w:t>
            </w:r>
            <w:r w:rsidRPr="003B21B0">
              <w:rPr>
                <w:b/>
                <w:bCs/>
                <w:sz w:val="20"/>
                <w:szCs w:val="20"/>
                <w:lang w:val="en"/>
              </w:rPr>
              <w:t>Box Protocol.</w:t>
            </w:r>
            <w:r w:rsidRPr="003B21B0">
              <w:rPr>
                <w:b/>
                <w:bCs/>
                <w:i/>
                <w:sz w:val="20"/>
                <w:szCs w:val="20"/>
                <w:lang w:val="en"/>
              </w:rPr>
              <w:t xml:space="preserve"> This activity is designed to help students practice their source</w:t>
            </w:r>
            <w:r w:rsidR="00306D13" w:rsidRPr="003B21B0">
              <w:rPr>
                <w:b/>
                <w:bCs/>
                <w:i/>
                <w:sz w:val="20"/>
                <w:szCs w:val="20"/>
                <w:lang w:val="en"/>
              </w:rPr>
              <w:t>-</w:t>
            </w:r>
            <w:r w:rsidRPr="003B21B0">
              <w:rPr>
                <w:b/>
                <w:bCs/>
                <w:i/>
                <w:sz w:val="20"/>
                <w:szCs w:val="20"/>
                <w:lang w:val="en"/>
              </w:rPr>
              <w:t xml:space="preserve">analysis skills and deepen their understanding of the contextualization behind South Korea’s economic development </w:t>
            </w:r>
            <w:r w:rsidR="00306D13" w:rsidRPr="003B21B0">
              <w:rPr>
                <w:b/>
                <w:bCs/>
                <w:i/>
                <w:sz w:val="20"/>
                <w:szCs w:val="20"/>
                <w:lang w:val="en"/>
              </w:rPr>
              <w:t xml:space="preserve">after the Korean War and </w:t>
            </w:r>
            <w:r w:rsidRPr="003B21B0">
              <w:rPr>
                <w:b/>
                <w:bCs/>
                <w:i/>
                <w:sz w:val="20"/>
                <w:szCs w:val="20"/>
                <w:lang w:val="en"/>
              </w:rPr>
              <w:t xml:space="preserve">into the </w:t>
            </w:r>
            <w:r w:rsidR="00306D13" w:rsidRPr="003B21B0">
              <w:rPr>
                <w:b/>
                <w:bCs/>
                <w:i/>
                <w:sz w:val="20"/>
                <w:szCs w:val="20"/>
                <w:lang w:val="en"/>
              </w:rPr>
              <w:t>twenty-first c</w:t>
            </w:r>
            <w:r w:rsidRPr="003B21B0">
              <w:rPr>
                <w:b/>
                <w:bCs/>
                <w:i/>
                <w:sz w:val="20"/>
                <w:szCs w:val="20"/>
                <w:lang w:val="en"/>
              </w:rPr>
              <w:t>entury. This task is designed for students with little to no understanding of the Information Age and economic liberalization trends in the post</w:t>
            </w:r>
            <w:r w:rsidR="00306D13" w:rsidRPr="003B21B0">
              <w:rPr>
                <w:b/>
                <w:bCs/>
                <w:i/>
                <w:sz w:val="20"/>
                <w:szCs w:val="20"/>
                <w:lang w:val="en"/>
              </w:rPr>
              <w:t>-</w:t>
            </w:r>
            <w:r w:rsidRPr="003B21B0">
              <w:rPr>
                <w:b/>
                <w:bCs/>
                <w:i/>
                <w:sz w:val="20"/>
                <w:szCs w:val="20"/>
                <w:lang w:val="en"/>
              </w:rPr>
              <w:t xml:space="preserve">World War II era. Students will need prior knowledge of basic economic concepts like gross domestic product (GDP) and conglomerates to access the homework and opening stages of the activity. Students should finish the activity with a greater understanding of the role technology played in South Korea’s economic development and greater insight into unique economic strategies used by South Korea to improve its economic standing in the second half of the </w:t>
            </w:r>
            <w:r w:rsidR="00306D13" w:rsidRPr="003B21B0">
              <w:rPr>
                <w:b/>
                <w:bCs/>
                <w:i/>
                <w:sz w:val="20"/>
                <w:szCs w:val="20"/>
                <w:lang w:val="en"/>
              </w:rPr>
              <w:t xml:space="preserve">twentieth </w:t>
            </w:r>
            <w:r w:rsidRPr="003B21B0">
              <w:rPr>
                <w:b/>
                <w:bCs/>
                <w:i/>
                <w:sz w:val="20"/>
                <w:szCs w:val="20"/>
                <w:lang w:val="en"/>
              </w:rPr>
              <w:t>century.</w:t>
            </w:r>
            <w:r w:rsidR="00E85C47" w:rsidRPr="003B21B0">
              <w:rPr>
                <w:rStyle w:val="SubtleReference"/>
                <w:i/>
                <w:sz w:val="20"/>
                <w:szCs w:val="20"/>
              </w:rPr>
              <w:t xml:space="preserve"> </w:t>
            </w:r>
          </w:p>
          <w:p w14:paraId="3E90224C" w14:textId="2B1A2A11" w:rsidR="00ED6B7D" w:rsidRPr="00CC4709" w:rsidRDefault="00ED6B7D" w:rsidP="00822266">
            <w:pPr>
              <w:pStyle w:val="Heading3"/>
              <w:tabs>
                <w:tab w:val="left" w:pos="10260"/>
              </w:tabs>
            </w:pPr>
            <w:bookmarkStart w:id="9" w:name="_Toc518654442"/>
            <w:r w:rsidRPr="00CC4709">
              <w:t>Materials needed:</w:t>
            </w:r>
            <w:bookmarkEnd w:id="9"/>
            <w:r w:rsidRPr="00CC4709">
              <w:t xml:space="preserve"> </w:t>
            </w:r>
          </w:p>
          <w:p w14:paraId="522D270E" w14:textId="57852E43" w:rsidR="003B1985" w:rsidRPr="003B21B0" w:rsidRDefault="003B1985" w:rsidP="003B21B0">
            <w:pPr>
              <w:pStyle w:val="NoSpacing"/>
              <w:numPr>
                <w:ilvl w:val="0"/>
                <w:numId w:val="33"/>
              </w:numPr>
              <w:tabs>
                <w:tab w:val="left" w:pos="10260"/>
              </w:tabs>
              <w:contextualSpacing/>
              <w:rPr>
                <w:sz w:val="18"/>
                <w:szCs w:val="18"/>
                <w:lang w:val="en"/>
              </w:rPr>
            </w:pPr>
            <w:r w:rsidRPr="003B21B0">
              <w:rPr>
                <w:sz w:val="18"/>
                <w:szCs w:val="18"/>
                <w:lang w:val="en"/>
              </w:rPr>
              <w:t xml:space="preserve">Butcher </w:t>
            </w:r>
            <w:r w:rsidR="0051615B" w:rsidRPr="003B21B0">
              <w:rPr>
                <w:sz w:val="18"/>
                <w:szCs w:val="18"/>
                <w:lang w:val="en"/>
              </w:rPr>
              <w:t>p</w:t>
            </w:r>
            <w:r w:rsidRPr="003B21B0">
              <w:rPr>
                <w:sz w:val="18"/>
                <w:szCs w:val="18"/>
                <w:lang w:val="en"/>
              </w:rPr>
              <w:t xml:space="preserve">aper or its equivalent (chart paper, </w:t>
            </w:r>
            <w:r w:rsidR="0051615B" w:rsidRPr="003B21B0">
              <w:rPr>
                <w:sz w:val="18"/>
                <w:szCs w:val="18"/>
                <w:lang w:val="en"/>
              </w:rPr>
              <w:t>extra-</w:t>
            </w:r>
            <w:r w:rsidRPr="003B21B0">
              <w:rPr>
                <w:sz w:val="18"/>
                <w:szCs w:val="18"/>
                <w:lang w:val="en"/>
              </w:rPr>
              <w:t xml:space="preserve">large </w:t>
            </w:r>
            <w:r w:rsidR="0051615B" w:rsidRPr="003B21B0">
              <w:rPr>
                <w:sz w:val="18"/>
                <w:szCs w:val="18"/>
                <w:lang w:val="en"/>
              </w:rPr>
              <w:t>sticky</w:t>
            </w:r>
            <w:r w:rsidRPr="003B21B0">
              <w:rPr>
                <w:sz w:val="18"/>
                <w:szCs w:val="18"/>
                <w:lang w:val="en"/>
              </w:rPr>
              <w:t xml:space="preserve"> note</w:t>
            </w:r>
            <w:r w:rsidR="0051615B" w:rsidRPr="003B21B0">
              <w:rPr>
                <w:sz w:val="18"/>
                <w:szCs w:val="18"/>
                <w:lang w:val="en"/>
              </w:rPr>
              <w:t>s</w:t>
            </w:r>
            <w:r w:rsidRPr="003B21B0">
              <w:rPr>
                <w:sz w:val="18"/>
                <w:szCs w:val="18"/>
                <w:lang w:val="en"/>
              </w:rPr>
              <w:t>)</w:t>
            </w:r>
          </w:p>
          <w:p w14:paraId="723EE872" w14:textId="4BE6788E" w:rsidR="00ED6B7D" w:rsidRPr="002C25CF" w:rsidRDefault="003B1985" w:rsidP="003B21B0">
            <w:pPr>
              <w:pStyle w:val="NoSpacing"/>
              <w:numPr>
                <w:ilvl w:val="0"/>
                <w:numId w:val="33"/>
              </w:numPr>
              <w:tabs>
                <w:tab w:val="left" w:pos="10260"/>
              </w:tabs>
              <w:contextualSpacing/>
            </w:pPr>
            <w:r w:rsidRPr="003B21B0">
              <w:rPr>
                <w:sz w:val="18"/>
                <w:szCs w:val="18"/>
                <w:lang w:val="en"/>
              </w:rPr>
              <w:t>Markers or colored pencils</w:t>
            </w:r>
          </w:p>
          <w:p w14:paraId="28CB08EC" w14:textId="77777777" w:rsidR="00ED6B7D" w:rsidRPr="002C25CF" w:rsidRDefault="00ED6B7D" w:rsidP="00822266">
            <w:pPr>
              <w:pStyle w:val="Heading3"/>
              <w:tabs>
                <w:tab w:val="left" w:pos="10260"/>
              </w:tabs>
            </w:pPr>
            <w:bookmarkStart w:id="10" w:name="_Toc518654443"/>
            <w:r w:rsidRPr="002C25CF">
              <w:t>Materials needed for:</w:t>
            </w:r>
            <w:bookmarkEnd w:id="10"/>
          </w:p>
          <w:p w14:paraId="10221889" w14:textId="3AC20C3E" w:rsidR="00ED6B7D" w:rsidRPr="003B21B0" w:rsidRDefault="00ED6B7D" w:rsidP="003B21B0">
            <w:pPr>
              <w:pStyle w:val="NoSpacing"/>
              <w:tabs>
                <w:tab w:val="left" w:pos="10260"/>
              </w:tabs>
              <w:contextualSpacing/>
              <w:rPr>
                <w:sz w:val="18"/>
                <w:szCs w:val="18"/>
              </w:rPr>
            </w:pPr>
            <w:r w:rsidRPr="003B21B0">
              <w:rPr>
                <w:sz w:val="18"/>
                <w:szCs w:val="18"/>
              </w:rPr>
              <w:t>Homework</w:t>
            </w:r>
          </w:p>
          <w:p w14:paraId="4E3E94D3" w14:textId="722F0B2D" w:rsidR="0027060B" w:rsidRPr="003B21B0" w:rsidRDefault="00952A25" w:rsidP="003B21B0">
            <w:pPr>
              <w:pStyle w:val="NoSpacing"/>
              <w:numPr>
                <w:ilvl w:val="0"/>
                <w:numId w:val="24"/>
              </w:numPr>
              <w:tabs>
                <w:tab w:val="left" w:pos="10260"/>
              </w:tabs>
              <w:contextualSpacing/>
              <w:rPr>
                <w:sz w:val="18"/>
                <w:szCs w:val="18"/>
                <w:lang w:val="en"/>
              </w:rPr>
            </w:pPr>
            <w:hyperlink w:anchor="Chaebolchart" w:history="1">
              <w:r w:rsidR="005666AA">
                <w:rPr>
                  <w:rStyle w:val="Hyperlink"/>
                  <w:sz w:val="18"/>
                  <w:szCs w:val="18"/>
                  <w:lang w:val="en"/>
                </w:rPr>
                <w:t>Chaebol Chart (p. 15)</w:t>
              </w:r>
            </w:hyperlink>
          </w:p>
          <w:p w14:paraId="21C0FC92" w14:textId="77777777" w:rsidR="00ED6B7D" w:rsidRPr="003B21B0" w:rsidRDefault="00ED6B7D" w:rsidP="003B21B0">
            <w:pPr>
              <w:pStyle w:val="NoSpacing"/>
              <w:tabs>
                <w:tab w:val="left" w:pos="10260"/>
              </w:tabs>
              <w:contextualSpacing/>
              <w:rPr>
                <w:sz w:val="18"/>
                <w:szCs w:val="18"/>
              </w:rPr>
            </w:pPr>
          </w:p>
          <w:p w14:paraId="1AA17F10" w14:textId="77777777" w:rsidR="00BE1A47" w:rsidRPr="003B21B0" w:rsidRDefault="00BE1A47" w:rsidP="003B21B0">
            <w:pPr>
              <w:pStyle w:val="NoSpacing"/>
              <w:tabs>
                <w:tab w:val="left" w:pos="10260"/>
              </w:tabs>
              <w:contextualSpacing/>
              <w:rPr>
                <w:sz w:val="18"/>
                <w:szCs w:val="18"/>
              </w:rPr>
            </w:pPr>
            <w:r w:rsidRPr="003B21B0">
              <w:rPr>
                <w:sz w:val="18"/>
                <w:szCs w:val="18"/>
              </w:rPr>
              <w:t>In-Class Activity</w:t>
            </w:r>
          </w:p>
          <w:p w14:paraId="40943E89" w14:textId="217A08A8" w:rsidR="00BE1A47" w:rsidRPr="003B21B0" w:rsidRDefault="00952A25" w:rsidP="003B21B0">
            <w:pPr>
              <w:pStyle w:val="NoSpacing"/>
              <w:numPr>
                <w:ilvl w:val="0"/>
                <w:numId w:val="24"/>
              </w:numPr>
              <w:tabs>
                <w:tab w:val="left" w:pos="10260"/>
              </w:tabs>
              <w:contextualSpacing/>
              <w:rPr>
                <w:sz w:val="18"/>
                <w:szCs w:val="18"/>
                <w:lang w:val="en"/>
              </w:rPr>
            </w:pPr>
            <w:hyperlink w:anchor="BoxProtocol" w:history="1">
              <w:r w:rsidR="005666AA">
                <w:rPr>
                  <w:rStyle w:val="Hyperlink"/>
                  <w:sz w:val="18"/>
                  <w:szCs w:val="18"/>
                  <w:lang w:val="en"/>
                </w:rPr>
                <w:t>Box Protocol for Sources Analysis Presentation (p. 16)</w:t>
              </w:r>
            </w:hyperlink>
          </w:p>
          <w:p w14:paraId="122FF0AE" w14:textId="0B8A0848" w:rsidR="00BE1A47" w:rsidRPr="003B21B0" w:rsidRDefault="00952A25" w:rsidP="003B21B0">
            <w:pPr>
              <w:pStyle w:val="NoSpacing"/>
              <w:numPr>
                <w:ilvl w:val="0"/>
                <w:numId w:val="35"/>
              </w:numPr>
              <w:tabs>
                <w:tab w:val="left" w:pos="10260"/>
              </w:tabs>
              <w:ind w:left="1440"/>
              <w:contextualSpacing/>
              <w:rPr>
                <w:sz w:val="18"/>
                <w:szCs w:val="18"/>
                <w:lang w:val="en"/>
              </w:rPr>
            </w:pPr>
            <w:hyperlink w:anchor="BoxProtocolInstruct" w:history="1">
              <w:r w:rsidR="003B21B0">
                <w:rPr>
                  <w:rStyle w:val="Hyperlink"/>
                  <w:sz w:val="18"/>
                  <w:szCs w:val="18"/>
                  <w:lang w:val="en"/>
                </w:rPr>
                <w:t>General Instructions on Box Protocol Technique (pp. 5-12)</w:t>
              </w:r>
            </w:hyperlink>
          </w:p>
          <w:p w14:paraId="5430EDB2" w14:textId="2A6AF558" w:rsidR="00BE1A47" w:rsidRPr="003B21B0" w:rsidRDefault="00952A25" w:rsidP="003B21B0">
            <w:pPr>
              <w:pStyle w:val="NoSpacing"/>
              <w:numPr>
                <w:ilvl w:val="0"/>
                <w:numId w:val="24"/>
              </w:numPr>
              <w:tabs>
                <w:tab w:val="left" w:pos="10260"/>
              </w:tabs>
              <w:contextualSpacing/>
              <w:rPr>
                <w:sz w:val="18"/>
                <w:szCs w:val="18"/>
                <w:lang w:val="en"/>
              </w:rPr>
            </w:pPr>
            <w:hyperlink w:anchor="Chaeboltransformed" w:history="1">
              <w:r w:rsidR="005666AA">
                <w:rPr>
                  <w:rStyle w:val="Hyperlink"/>
                  <w:sz w:val="18"/>
                  <w:szCs w:val="18"/>
                  <w:lang w:val="en"/>
                </w:rPr>
                <w:t>Common Reading: Chaebol Transformed Industry (pp. 17-18)</w:t>
              </w:r>
            </w:hyperlink>
          </w:p>
          <w:p w14:paraId="741B9F20" w14:textId="5E8B5DF3" w:rsidR="00BE1A47" w:rsidRPr="003B21B0" w:rsidRDefault="00952A25" w:rsidP="003B21B0">
            <w:pPr>
              <w:pStyle w:val="NoSpacing"/>
              <w:numPr>
                <w:ilvl w:val="0"/>
                <w:numId w:val="24"/>
              </w:numPr>
              <w:tabs>
                <w:tab w:val="left" w:pos="10260"/>
              </w:tabs>
              <w:contextualSpacing/>
              <w:rPr>
                <w:sz w:val="18"/>
                <w:szCs w:val="18"/>
                <w:lang w:val="en"/>
              </w:rPr>
            </w:pPr>
            <w:hyperlink w:anchor="Jigsaw" w:history="1">
              <w:r>
                <w:rPr>
                  <w:rStyle w:val="Hyperlink"/>
                  <w:sz w:val="18"/>
                  <w:szCs w:val="18"/>
                  <w:lang w:val="en"/>
                </w:rPr>
                <w:t>Jigsaw Readings (pp. 19-27</w:t>
              </w:r>
              <w:bookmarkStart w:id="11" w:name="_GoBack"/>
              <w:bookmarkEnd w:id="11"/>
              <w:r w:rsidR="005666AA">
                <w:rPr>
                  <w:rStyle w:val="Hyperlink"/>
                  <w:sz w:val="18"/>
                  <w:szCs w:val="18"/>
                  <w:lang w:val="en"/>
                </w:rPr>
                <w:t>)</w:t>
              </w:r>
            </w:hyperlink>
          </w:p>
          <w:p w14:paraId="62B48A2E" w14:textId="1D68D7AA" w:rsidR="00BE1A47" w:rsidRPr="003B21B0" w:rsidRDefault="00952A25" w:rsidP="003B21B0">
            <w:pPr>
              <w:pStyle w:val="NoSpacing"/>
              <w:numPr>
                <w:ilvl w:val="0"/>
                <w:numId w:val="34"/>
              </w:numPr>
              <w:tabs>
                <w:tab w:val="left" w:pos="10260"/>
              </w:tabs>
              <w:ind w:left="1440"/>
              <w:contextualSpacing/>
              <w:rPr>
                <w:sz w:val="18"/>
                <w:szCs w:val="18"/>
                <w:lang w:val="en"/>
              </w:rPr>
            </w:pPr>
            <w:hyperlink w:anchor="Jigsaw" w:history="1">
              <w:r w:rsidR="003B21B0">
                <w:rPr>
                  <w:rStyle w:val="Hyperlink"/>
                  <w:sz w:val="18"/>
                  <w:szCs w:val="18"/>
                  <w:lang w:val="en"/>
                </w:rPr>
                <w:t>#1 - South Korea Seeks to Reinvent Itself Yet Again (pp. 19-20)</w:t>
              </w:r>
            </w:hyperlink>
          </w:p>
          <w:p w14:paraId="4325F4C8" w14:textId="7BFAA3DD" w:rsidR="00BE1A47" w:rsidRPr="003B21B0" w:rsidRDefault="00952A25" w:rsidP="003B21B0">
            <w:pPr>
              <w:pStyle w:val="NoSpacing"/>
              <w:numPr>
                <w:ilvl w:val="0"/>
                <w:numId w:val="34"/>
              </w:numPr>
              <w:tabs>
                <w:tab w:val="left" w:pos="10260"/>
              </w:tabs>
              <w:ind w:left="1440"/>
              <w:contextualSpacing/>
              <w:rPr>
                <w:sz w:val="18"/>
                <w:szCs w:val="18"/>
                <w:lang w:val="en"/>
              </w:rPr>
            </w:pPr>
            <w:hyperlink w:anchor="Jigsaw2" w:history="1">
              <w:r w:rsidR="005666AA">
                <w:rPr>
                  <w:rStyle w:val="Hyperlink"/>
                  <w:sz w:val="18"/>
                  <w:szCs w:val="18"/>
                  <w:lang w:val="en"/>
                </w:rPr>
                <w:t>#2 - Advice from Bloomberg and the So</w:t>
              </w:r>
              <w:r w:rsidR="005666AA">
                <w:rPr>
                  <w:rStyle w:val="Hyperlink"/>
                  <w:sz w:val="18"/>
                  <w:szCs w:val="18"/>
                  <w:lang w:val="en"/>
                </w:rPr>
                <w:t>u</w:t>
              </w:r>
              <w:r w:rsidR="005666AA">
                <w:rPr>
                  <w:rStyle w:val="Hyperlink"/>
                  <w:sz w:val="18"/>
                  <w:szCs w:val="18"/>
                  <w:lang w:val="en"/>
                </w:rPr>
                <w:t xml:space="preserve">th Korean Example (pp. </w:t>
              </w:r>
              <w:r>
                <w:rPr>
                  <w:rStyle w:val="Hyperlink"/>
                  <w:sz w:val="18"/>
                  <w:szCs w:val="18"/>
                  <w:lang w:val="en"/>
                </w:rPr>
                <w:t>21-22</w:t>
              </w:r>
              <w:r w:rsidR="005666AA">
                <w:rPr>
                  <w:rStyle w:val="Hyperlink"/>
                  <w:sz w:val="18"/>
                  <w:szCs w:val="18"/>
                  <w:lang w:val="en"/>
                </w:rPr>
                <w:t>)</w:t>
              </w:r>
            </w:hyperlink>
          </w:p>
          <w:p w14:paraId="222C6FFB" w14:textId="72AB1C8B" w:rsidR="00BE1A47" w:rsidRPr="003B21B0" w:rsidRDefault="00952A25" w:rsidP="003B21B0">
            <w:pPr>
              <w:pStyle w:val="NoSpacing"/>
              <w:numPr>
                <w:ilvl w:val="0"/>
                <w:numId w:val="34"/>
              </w:numPr>
              <w:tabs>
                <w:tab w:val="left" w:pos="10260"/>
              </w:tabs>
              <w:ind w:left="1440"/>
              <w:contextualSpacing/>
              <w:rPr>
                <w:sz w:val="18"/>
                <w:szCs w:val="18"/>
                <w:lang w:val="en"/>
              </w:rPr>
            </w:pPr>
            <w:hyperlink w:anchor="Jigsaw3" w:history="1">
              <w:r w:rsidR="005666AA">
                <w:rPr>
                  <w:rStyle w:val="Hyperlink"/>
                  <w:sz w:val="18"/>
                  <w:szCs w:val="18"/>
                  <w:lang w:val="en"/>
                </w:rPr>
                <w:t>#3 - South Korea: The Nation</w:t>
              </w:r>
              <w:r>
                <w:rPr>
                  <w:rStyle w:val="Hyperlink"/>
                  <w:sz w:val="18"/>
                  <w:szCs w:val="18"/>
                  <w:lang w:val="en"/>
                </w:rPr>
                <w:t xml:space="preserve"> That Might Surprise You (pp. 23-24</w:t>
              </w:r>
              <w:r w:rsidR="005666AA">
                <w:rPr>
                  <w:rStyle w:val="Hyperlink"/>
                  <w:sz w:val="18"/>
                  <w:szCs w:val="18"/>
                  <w:lang w:val="en"/>
                </w:rPr>
                <w:t>)</w:t>
              </w:r>
            </w:hyperlink>
          </w:p>
          <w:p w14:paraId="5AE26DCF" w14:textId="1F4BF295" w:rsidR="00511ED1" w:rsidRPr="003B21B0" w:rsidRDefault="00952A25" w:rsidP="003B21B0">
            <w:pPr>
              <w:pStyle w:val="NoSpacing"/>
              <w:numPr>
                <w:ilvl w:val="0"/>
                <w:numId w:val="34"/>
              </w:numPr>
              <w:tabs>
                <w:tab w:val="left" w:pos="10260"/>
              </w:tabs>
              <w:ind w:left="1440"/>
              <w:contextualSpacing/>
              <w:rPr>
                <w:rFonts w:asciiTheme="majorHAnsi" w:eastAsia="Cambria" w:hAnsiTheme="majorHAnsi" w:cs="Cambria"/>
              </w:rPr>
            </w:pPr>
            <w:hyperlink w:anchor="Jigsaw4" w:history="1">
              <w:r w:rsidR="005666AA">
                <w:rPr>
                  <w:rStyle w:val="Hyperlink"/>
                  <w:sz w:val="18"/>
                  <w:szCs w:val="18"/>
                  <w:lang w:val="en"/>
                </w:rPr>
                <w:t xml:space="preserve">#4 - Korea </w:t>
              </w:r>
              <w:r>
                <w:rPr>
                  <w:rStyle w:val="Hyperlink"/>
                  <w:sz w:val="18"/>
                  <w:szCs w:val="18"/>
                  <w:lang w:val="en"/>
                </w:rPr>
                <w:t>Seen as Technology Winner (p. 25-27</w:t>
              </w:r>
              <w:r w:rsidR="005666AA">
                <w:rPr>
                  <w:rStyle w:val="Hyperlink"/>
                  <w:sz w:val="18"/>
                  <w:szCs w:val="18"/>
                  <w:lang w:val="en"/>
                </w:rPr>
                <w:t>)</w:t>
              </w:r>
            </w:hyperlink>
          </w:p>
        </w:tc>
      </w:tr>
      <w:tr w:rsidR="003B1985" w:rsidRPr="001556B4" w14:paraId="65979CE1" w14:textId="77777777" w:rsidTr="003B21B0">
        <w:trPr>
          <w:trHeight w:val="55"/>
        </w:trPr>
        <w:tc>
          <w:tcPr>
            <w:tcW w:w="9360" w:type="dxa"/>
            <w:tcBorders>
              <w:top w:val="single" w:sz="18" w:space="0" w:color="ACCBF9" w:themeColor="background2"/>
              <w:bottom w:val="single" w:sz="18" w:space="0" w:color="ACCBF9" w:themeColor="background2"/>
            </w:tcBorders>
          </w:tcPr>
          <w:p w14:paraId="5300ED2C" w14:textId="77777777" w:rsidR="003B1985" w:rsidRPr="003B21B0" w:rsidRDefault="003B1985" w:rsidP="003B21B0">
            <w:pPr>
              <w:rPr>
                <w:caps/>
                <w:sz w:val="2"/>
                <w:szCs w:val="2"/>
              </w:rPr>
            </w:pPr>
          </w:p>
        </w:tc>
      </w:tr>
    </w:tbl>
    <w:p w14:paraId="66BD793E" w14:textId="70679DC2" w:rsidR="007A40E5" w:rsidRPr="003B21B0" w:rsidRDefault="007A40E5" w:rsidP="00760B9A">
      <w:pPr>
        <w:pStyle w:val="Title"/>
        <w:tabs>
          <w:tab w:val="left" w:pos="10260"/>
        </w:tabs>
        <w:spacing w:before="240" w:after="240"/>
        <w:rPr>
          <w:b/>
          <w:sz w:val="28"/>
          <w:szCs w:val="28"/>
        </w:rPr>
      </w:pPr>
      <w:r w:rsidRPr="003B21B0">
        <w:rPr>
          <w:b/>
          <w:sz w:val="28"/>
          <w:szCs w:val="28"/>
        </w:rPr>
        <w:t>SEQUENCE OF INSTRUCTION</w:t>
      </w:r>
    </w:p>
    <w:tbl>
      <w:tblPr>
        <w:tblW w:w="9360" w:type="dxa"/>
        <w:tblBorders>
          <w:top w:val="single" w:sz="18" w:space="0" w:color="ACCBF9" w:themeColor="background2"/>
        </w:tblBorders>
        <w:tblLayout w:type="fixed"/>
        <w:tblLook w:val="0400" w:firstRow="0" w:lastRow="0" w:firstColumn="0" w:lastColumn="0" w:noHBand="0" w:noVBand="1"/>
      </w:tblPr>
      <w:tblGrid>
        <w:gridCol w:w="9360"/>
      </w:tblGrid>
      <w:tr w:rsidR="00F74038" w:rsidRPr="00EE02AD" w14:paraId="060D1296" w14:textId="77777777" w:rsidTr="00397D84">
        <w:tc>
          <w:tcPr>
            <w:tcW w:w="9360" w:type="dxa"/>
          </w:tcPr>
          <w:p w14:paraId="05F4B19A" w14:textId="77777777" w:rsidR="00F74038" w:rsidRPr="00EE02AD" w:rsidRDefault="00F74038" w:rsidP="00822266">
            <w:pPr>
              <w:shd w:val="clear" w:color="auto" w:fill="CDE6FF"/>
              <w:tabs>
                <w:tab w:val="left" w:pos="10260"/>
              </w:tabs>
              <w:spacing w:after="0"/>
              <w:outlineLvl w:val="1"/>
              <w:rPr>
                <w:rFonts w:asciiTheme="majorHAnsi" w:eastAsia="Cambria" w:hAnsiTheme="majorHAnsi"/>
                <w:b/>
                <w:caps/>
                <w:spacing w:val="15"/>
                <w:sz w:val="22"/>
              </w:rPr>
            </w:pPr>
            <w:bookmarkStart w:id="12" w:name="_Toc518654444"/>
            <w:r w:rsidRPr="00EE02AD">
              <w:rPr>
                <w:rFonts w:asciiTheme="majorHAnsi" w:eastAsia="Cambria" w:hAnsiTheme="majorHAnsi"/>
                <w:b/>
                <w:spacing w:val="15"/>
                <w:sz w:val="22"/>
                <w:lang w:val="en"/>
              </w:rPr>
              <w:t>HOMEWORK OVERVIEW</w:t>
            </w:r>
            <w:bookmarkEnd w:id="12"/>
            <w:r w:rsidRPr="00EE02AD">
              <w:rPr>
                <w:rFonts w:asciiTheme="majorHAnsi" w:eastAsia="Cambria" w:hAnsiTheme="majorHAnsi"/>
                <w:b/>
                <w:spacing w:val="15"/>
                <w:sz w:val="22"/>
              </w:rPr>
              <w:t xml:space="preserve">                  </w:t>
            </w:r>
          </w:p>
          <w:p w14:paraId="12146BB4" w14:textId="008EB352" w:rsidR="00C375EA" w:rsidRPr="003B21B0" w:rsidRDefault="00D36493" w:rsidP="00822266">
            <w:pPr>
              <w:tabs>
                <w:tab w:val="left" w:pos="10260"/>
              </w:tabs>
              <w:spacing w:after="0" w:line="240" w:lineRule="auto"/>
              <w:rPr>
                <w:rFonts w:eastAsia="Cambria"/>
                <w:sz w:val="24"/>
                <w:szCs w:val="24"/>
                <w:lang w:val="en"/>
              </w:rPr>
            </w:pPr>
            <w:r w:rsidRPr="003B21B0">
              <w:rPr>
                <w:rFonts w:eastAsia="Cambria"/>
                <w:sz w:val="24"/>
                <w:szCs w:val="24"/>
                <w:lang w:val="en"/>
              </w:rPr>
              <w:t>HOMEWORK— CLASS PREPARATION—CHAEBOL CHART (10 MINUTES):</w:t>
            </w:r>
          </w:p>
          <w:p w14:paraId="24A8AFF5" w14:textId="636FF279" w:rsidR="00F74038" w:rsidRPr="00EE02AD" w:rsidRDefault="00C375EA" w:rsidP="00296C98">
            <w:pPr>
              <w:tabs>
                <w:tab w:val="left" w:pos="10260"/>
              </w:tabs>
              <w:spacing w:after="0" w:line="240" w:lineRule="auto"/>
              <w:rPr>
                <w:rFonts w:asciiTheme="majorHAnsi" w:eastAsia="Cambria" w:hAnsiTheme="majorHAnsi" w:cs="Cambria"/>
                <w:sz w:val="22"/>
              </w:rPr>
            </w:pPr>
            <w:r w:rsidRPr="00C375EA">
              <w:rPr>
                <w:sz w:val="22"/>
                <w:lang w:val="en"/>
              </w:rPr>
              <w:t xml:space="preserve">Students will examine the </w:t>
            </w:r>
            <w:hyperlink w:anchor="Chaebolchart" w:history="1">
              <w:r w:rsidR="005666AA">
                <w:rPr>
                  <w:rStyle w:val="Hyperlink"/>
                  <w:sz w:val="22"/>
                  <w:lang w:val="en"/>
                </w:rPr>
                <w:t>Chaebol Chart (p. 15)</w:t>
              </w:r>
            </w:hyperlink>
            <w:r w:rsidRPr="00C375EA">
              <w:rPr>
                <w:sz w:val="22"/>
                <w:lang w:val="en"/>
              </w:rPr>
              <w:t xml:space="preserve"> at home before class.  </w:t>
            </w:r>
          </w:p>
          <w:p w14:paraId="7673038C" w14:textId="77777777" w:rsidR="00F74038" w:rsidRPr="00EE02AD" w:rsidRDefault="00F74038" w:rsidP="00822266">
            <w:pPr>
              <w:tabs>
                <w:tab w:val="left" w:pos="10260"/>
              </w:tabs>
              <w:spacing w:after="0" w:line="240" w:lineRule="auto"/>
              <w:rPr>
                <w:rFonts w:eastAsia="Cambria"/>
                <w:sz w:val="22"/>
              </w:rPr>
            </w:pPr>
            <w:r w:rsidRPr="00EE02AD">
              <w:rPr>
                <w:rFonts w:eastAsia="Cambria"/>
                <w:sz w:val="22"/>
              </w:rPr>
              <w:t xml:space="preserve">The purpose of the homework is to </w:t>
            </w:r>
          </w:p>
          <w:p w14:paraId="739B4C3A" w14:textId="2318D33A" w:rsidR="00C375EA" w:rsidRPr="00C375EA" w:rsidRDefault="00C375EA" w:rsidP="00C203A9">
            <w:pPr>
              <w:numPr>
                <w:ilvl w:val="0"/>
                <w:numId w:val="43"/>
              </w:numPr>
              <w:tabs>
                <w:tab w:val="left" w:pos="10260"/>
              </w:tabs>
              <w:spacing w:after="0" w:line="240" w:lineRule="auto"/>
              <w:rPr>
                <w:rFonts w:eastAsia="Cambria"/>
                <w:sz w:val="22"/>
                <w:lang w:val="en"/>
              </w:rPr>
            </w:pPr>
            <w:r w:rsidRPr="00C375EA">
              <w:rPr>
                <w:rFonts w:eastAsia="Cambria"/>
                <w:sz w:val="22"/>
                <w:lang w:val="en"/>
              </w:rPr>
              <w:t xml:space="preserve">familiarize students with the concept of the </w:t>
            </w:r>
            <w:r w:rsidRPr="00C203A9">
              <w:rPr>
                <w:rFonts w:eastAsia="Cambria"/>
                <w:i/>
                <w:sz w:val="22"/>
                <w:lang w:val="en"/>
              </w:rPr>
              <w:t>chaebol</w:t>
            </w:r>
            <w:r w:rsidRPr="00C375EA">
              <w:rPr>
                <w:rFonts w:eastAsia="Cambria"/>
                <w:sz w:val="22"/>
                <w:lang w:val="en"/>
              </w:rPr>
              <w:t>.</w:t>
            </w:r>
          </w:p>
          <w:p w14:paraId="37FD874C" w14:textId="4C93CC2D" w:rsidR="00F74038" w:rsidRPr="00C8381A" w:rsidRDefault="00C375EA" w:rsidP="003B21B0">
            <w:pPr>
              <w:numPr>
                <w:ilvl w:val="0"/>
                <w:numId w:val="43"/>
              </w:numPr>
              <w:tabs>
                <w:tab w:val="left" w:pos="10260"/>
              </w:tabs>
              <w:spacing w:after="0" w:line="240" w:lineRule="auto"/>
              <w:rPr>
                <w:rFonts w:asciiTheme="majorHAnsi" w:eastAsia="Cambria" w:hAnsiTheme="majorHAnsi" w:cs="Cambria"/>
                <w:lang w:val="en"/>
              </w:rPr>
            </w:pPr>
            <w:r w:rsidRPr="00C375EA">
              <w:rPr>
                <w:rFonts w:eastAsia="Cambria"/>
                <w:sz w:val="22"/>
                <w:lang w:val="en"/>
              </w:rPr>
              <w:t xml:space="preserve">prepare students to identify features of advanced economies of the </w:t>
            </w:r>
            <w:r w:rsidR="0051615B">
              <w:rPr>
                <w:rFonts w:eastAsia="Cambria"/>
                <w:sz w:val="22"/>
                <w:lang w:val="en"/>
              </w:rPr>
              <w:t>twentie</w:t>
            </w:r>
            <w:r w:rsidRPr="00C375EA">
              <w:rPr>
                <w:rFonts w:eastAsia="Cambria"/>
                <w:sz w:val="22"/>
                <w:lang w:val="en"/>
              </w:rPr>
              <w:t xml:space="preserve">th and </w:t>
            </w:r>
            <w:r w:rsidR="0051615B">
              <w:rPr>
                <w:rFonts w:eastAsia="Cambria"/>
                <w:sz w:val="22"/>
                <w:lang w:val="en"/>
              </w:rPr>
              <w:t>twenty-fir</w:t>
            </w:r>
            <w:r w:rsidR="0051615B" w:rsidRPr="00C375EA">
              <w:rPr>
                <w:rFonts w:eastAsia="Cambria"/>
                <w:sz w:val="22"/>
                <w:lang w:val="en"/>
              </w:rPr>
              <w:t xml:space="preserve">st </w:t>
            </w:r>
            <w:r w:rsidRPr="00C375EA">
              <w:rPr>
                <w:rFonts w:eastAsia="Cambria"/>
                <w:sz w:val="22"/>
                <w:lang w:val="en"/>
              </w:rPr>
              <w:t>centur</w:t>
            </w:r>
            <w:r w:rsidR="0051615B">
              <w:rPr>
                <w:rFonts w:eastAsia="Cambria"/>
                <w:sz w:val="22"/>
                <w:lang w:val="en"/>
              </w:rPr>
              <w:t>ies</w:t>
            </w:r>
            <w:r w:rsidRPr="00C375EA">
              <w:rPr>
                <w:rFonts w:eastAsia="Cambria"/>
                <w:sz w:val="22"/>
                <w:lang w:val="en"/>
              </w:rPr>
              <w:t xml:space="preserve">. </w:t>
            </w:r>
          </w:p>
          <w:p w14:paraId="143C4BE6" w14:textId="46CF8F8F" w:rsidR="00F74038" w:rsidRPr="00EE02AD" w:rsidRDefault="00F74038" w:rsidP="00822266">
            <w:pPr>
              <w:shd w:val="clear" w:color="auto" w:fill="C0D7EC" w:themeFill="accent2" w:themeFillTint="66"/>
              <w:tabs>
                <w:tab w:val="left" w:pos="10260"/>
              </w:tabs>
              <w:spacing w:after="0"/>
              <w:outlineLvl w:val="1"/>
              <w:rPr>
                <w:rFonts w:ascii="Cambria Math" w:eastAsia="Cambria" w:hAnsi="Cambria Math" w:cs="Cambria Math"/>
                <w:spacing w:val="20"/>
                <w:sz w:val="22"/>
              </w:rPr>
            </w:pPr>
            <w:bookmarkStart w:id="13" w:name="_Toc518654446"/>
            <w:r w:rsidRPr="00EE02AD">
              <w:rPr>
                <w:rFonts w:ascii="Cambria Math" w:eastAsia="Cambria" w:hAnsi="Cambria Math" w:cs="Cambria Math"/>
                <w:spacing w:val="20"/>
                <w:sz w:val="22"/>
              </w:rPr>
              <w:t>Teacher Notes</w:t>
            </w:r>
            <w:bookmarkEnd w:id="13"/>
          </w:p>
          <w:p w14:paraId="16BB9743" w14:textId="130934AD" w:rsidR="00C375EA" w:rsidRPr="00C375EA" w:rsidRDefault="00C375EA" w:rsidP="00C375EA">
            <w:pPr>
              <w:tabs>
                <w:tab w:val="left" w:pos="10260"/>
              </w:tabs>
              <w:spacing w:after="0" w:line="240" w:lineRule="auto"/>
              <w:rPr>
                <w:rFonts w:eastAsia="Cambria"/>
                <w:sz w:val="22"/>
                <w:lang w:val="en"/>
              </w:rPr>
            </w:pPr>
            <w:r w:rsidRPr="00C375EA">
              <w:rPr>
                <w:rFonts w:eastAsia="Cambria"/>
                <w:sz w:val="22"/>
                <w:lang w:val="en"/>
              </w:rPr>
              <w:t xml:space="preserve">Students will need to know </w:t>
            </w:r>
            <w:r w:rsidR="0051615B">
              <w:rPr>
                <w:rFonts w:eastAsia="Cambria"/>
                <w:sz w:val="22"/>
                <w:lang w:val="en"/>
              </w:rPr>
              <w:t xml:space="preserve">the meaning of the terms </w:t>
            </w:r>
            <w:r w:rsidR="0051615B" w:rsidRPr="00C203A9">
              <w:rPr>
                <w:rFonts w:eastAsia="Cambria"/>
                <w:i/>
                <w:sz w:val="22"/>
                <w:lang w:val="en"/>
              </w:rPr>
              <w:t>GDP</w:t>
            </w:r>
            <w:r w:rsidR="0051615B">
              <w:rPr>
                <w:rFonts w:eastAsia="Cambria"/>
                <w:sz w:val="22"/>
                <w:lang w:val="en"/>
              </w:rPr>
              <w:t xml:space="preserve"> and </w:t>
            </w:r>
            <w:r w:rsidRPr="00C203A9">
              <w:rPr>
                <w:rFonts w:eastAsia="Cambria"/>
                <w:i/>
                <w:sz w:val="22"/>
                <w:lang w:val="en"/>
              </w:rPr>
              <w:t>conglomerate</w:t>
            </w:r>
            <w:r w:rsidRPr="00C375EA">
              <w:rPr>
                <w:rFonts w:eastAsia="Cambria"/>
                <w:sz w:val="22"/>
                <w:lang w:val="en"/>
              </w:rPr>
              <w:t xml:space="preserve">. The teacher may need to define each. </w:t>
            </w:r>
          </w:p>
          <w:p w14:paraId="51E6D5EB" w14:textId="347C37D8" w:rsidR="00C375EA" w:rsidRPr="00C375EA" w:rsidRDefault="00C375EA" w:rsidP="00C203A9">
            <w:pPr>
              <w:tabs>
                <w:tab w:val="left" w:pos="10260"/>
              </w:tabs>
              <w:spacing w:after="0" w:line="240" w:lineRule="auto"/>
              <w:ind w:left="720"/>
              <w:rPr>
                <w:rFonts w:eastAsia="Cambria"/>
                <w:sz w:val="22"/>
                <w:lang w:val="en"/>
              </w:rPr>
            </w:pPr>
            <w:r w:rsidRPr="00C375EA">
              <w:rPr>
                <w:rFonts w:eastAsia="Cambria"/>
                <w:i/>
                <w:sz w:val="22"/>
                <w:u w:val="single"/>
                <w:lang w:val="en"/>
              </w:rPr>
              <w:t>Gross Domestic Product</w:t>
            </w:r>
            <w:r w:rsidR="0051615B">
              <w:rPr>
                <w:rFonts w:eastAsia="Cambria"/>
                <w:i/>
                <w:sz w:val="22"/>
                <w:u w:val="single"/>
                <w:lang w:val="en"/>
              </w:rPr>
              <w:t xml:space="preserve"> (GDP)</w:t>
            </w:r>
            <w:r w:rsidRPr="00C375EA">
              <w:rPr>
                <w:rFonts w:eastAsia="Cambria"/>
                <w:sz w:val="22"/>
                <w:lang w:val="en"/>
              </w:rPr>
              <w:t xml:space="preserve"> is the total value of goods produced and services provided in a country during one year. It is one of the best </w:t>
            </w:r>
            <w:r w:rsidR="0051615B">
              <w:rPr>
                <w:rFonts w:eastAsia="Cambria"/>
                <w:sz w:val="22"/>
                <w:lang w:val="en"/>
              </w:rPr>
              <w:t>tools for analyzing</w:t>
            </w:r>
            <w:r w:rsidRPr="00C375EA">
              <w:rPr>
                <w:rFonts w:eastAsia="Cambria"/>
                <w:sz w:val="22"/>
                <w:lang w:val="en"/>
              </w:rPr>
              <w:t xml:space="preserve"> a country’s economy as increases year to year show growth while decreases show economic decline. </w:t>
            </w:r>
          </w:p>
          <w:p w14:paraId="51E9812A" w14:textId="1C773569" w:rsidR="00F74038" w:rsidRPr="00C375EA" w:rsidRDefault="00C375EA" w:rsidP="00C203A9">
            <w:pPr>
              <w:tabs>
                <w:tab w:val="left" w:pos="10260"/>
              </w:tabs>
              <w:spacing w:after="0" w:line="240" w:lineRule="auto"/>
              <w:ind w:left="720"/>
              <w:rPr>
                <w:rFonts w:eastAsia="Cambria"/>
                <w:sz w:val="22"/>
              </w:rPr>
            </w:pPr>
            <w:r w:rsidRPr="00C375EA">
              <w:rPr>
                <w:rFonts w:eastAsia="Cambria"/>
                <w:sz w:val="22"/>
                <w:lang w:val="en"/>
              </w:rPr>
              <w:t xml:space="preserve">A </w:t>
            </w:r>
            <w:r w:rsidRPr="00C375EA">
              <w:rPr>
                <w:rFonts w:eastAsia="Cambria"/>
                <w:i/>
                <w:sz w:val="22"/>
                <w:u w:val="single"/>
                <w:lang w:val="en"/>
              </w:rPr>
              <w:t>conglomerate</w:t>
            </w:r>
            <w:r w:rsidRPr="00C375EA">
              <w:rPr>
                <w:rFonts w:eastAsia="Cambria"/>
                <w:sz w:val="22"/>
                <w:lang w:val="en"/>
              </w:rPr>
              <w:t xml:space="preserve"> is a large corporation involved in multiple industries that are often seemingly unrelated</w:t>
            </w:r>
            <w:r w:rsidR="0039087D">
              <w:rPr>
                <w:rFonts w:eastAsia="Cambria"/>
                <w:sz w:val="22"/>
                <w:lang w:val="en"/>
              </w:rPr>
              <w:t xml:space="preserve">, such as </w:t>
            </w:r>
            <w:r w:rsidRPr="00C375EA">
              <w:rPr>
                <w:rFonts w:eastAsia="Cambria"/>
                <w:sz w:val="22"/>
                <w:lang w:val="en"/>
              </w:rPr>
              <w:t xml:space="preserve">automobile manufacturing and food processing.  </w:t>
            </w:r>
          </w:p>
        </w:tc>
      </w:tr>
    </w:tbl>
    <w:p w14:paraId="5162F78A" w14:textId="77777777" w:rsidR="00EE02AD" w:rsidRDefault="00EE02AD" w:rsidP="00822266">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BB1FFC" w:rsidRPr="001556B4" w14:paraId="5A8FE09A" w14:textId="77777777" w:rsidTr="00397D84">
        <w:tc>
          <w:tcPr>
            <w:tcW w:w="9360" w:type="dxa"/>
            <w:tcBorders>
              <w:top w:val="single" w:sz="18" w:space="0" w:color="ACCBF9" w:themeColor="background2"/>
              <w:bottom w:val="single" w:sz="18" w:space="0" w:color="ACCBF9" w:themeColor="background2"/>
            </w:tcBorders>
          </w:tcPr>
          <w:p w14:paraId="73518A9A" w14:textId="285B948B" w:rsidR="00BB1FFC" w:rsidRPr="001556B4" w:rsidRDefault="000A217C" w:rsidP="00822266">
            <w:pPr>
              <w:pStyle w:val="Heading2"/>
              <w:tabs>
                <w:tab w:val="left" w:pos="10260"/>
              </w:tabs>
            </w:pPr>
            <w:bookmarkStart w:id="14" w:name="_Toc518654448"/>
            <w:r w:rsidRPr="0079239B">
              <w:rPr>
                <w:caps w:val="0"/>
              </w:rPr>
              <w:t>CLASS ACTIVITY</w:t>
            </w:r>
            <w:r>
              <w:rPr>
                <w:caps w:val="0"/>
              </w:rPr>
              <w:t xml:space="preserve"> 1 OF 6</w:t>
            </w:r>
            <w:r w:rsidRPr="0079239B">
              <w:rPr>
                <w:caps w:val="0"/>
              </w:rPr>
              <w:t xml:space="preserve">: </w:t>
            </w:r>
            <w:bookmarkEnd w:id="14"/>
            <w:r>
              <w:rPr>
                <w:caps w:val="0"/>
              </w:rPr>
              <w:t>WARM UP/INTRODUCTION</w:t>
            </w:r>
            <w:r w:rsidRPr="001556B4">
              <w:rPr>
                <w:caps w:val="0"/>
              </w:rPr>
              <w:t xml:space="preserve">              </w:t>
            </w:r>
          </w:p>
          <w:p w14:paraId="608F9D23" w14:textId="5F0CB9D2" w:rsidR="00BB1FFC" w:rsidRPr="003B21B0" w:rsidRDefault="00D36493" w:rsidP="00C375EA">
            <w:pPr>
              <w:pStyle w:val="NoSpacing"/>
              <w:tabs>
                <w:tab w:val="left" w:pos="10260"/>
              </w:tabs>
              <w:rPr>
                <w:rFonts w:eastAsia="Cambria"/>
                <w:sz w:val="24"/>
                <w:szCs w:val="24"/>
              </w:rPr>
            </w:pPr>
            <w:r w:rsidRPr="003B21B0">
              <w:rPr>
                <w:rFonts w:eastAsia="Cambria"/>
                <w:sz w:val="24"/>
                <w:szCs w:val="24"/>
              </w:rPr>
              <w:t xml:space="preserve">WARM UP/INTRODUCTION (5 MINUTES):  </w:t>
            </w:r>
          </w:p>
          <w:p w14:paraId="689FBB20" w14:textId="7A1D849D" w:rsidR="00C375EA" w:rsidRPr="00C375EA" w:rsidRDefault="00C375EA" w:rsidP="00C375EA">
            <w:pPr>
              <w:pStyle w:val="NoSpacing"/>
              <w:tabs>
                <w:tab w:val="left" w:pos="10260"/>
              </w:tabs>
              <w:rPr>
                <w:lang w:val="en"/>
              </w:rPr>
            </w:pPr>
            <w:r w:rsidRPr="00C375EA">
              <w:rPr>
                <w:lang w:val="en"/>
              </w:rPr>
              <w:t>Students will analyze the pre-assigned chart for evidence to answer the following question:</w:t>
            </w:r>
          </w:p>
          <w:p w14:paraId="6B198B6D" w14:textId="5D0CBBE7" w:rsidR="00BB1FFC" w:rsidRPr="002B4A76" w:rsidRDefault="00C375EA" w:rsidP="003B21B0">
            <w:pPr>
              <w:pStyle w:val="NoSpacing"/>
              <w:tabs>
                <w:tab w:val="left" w:pos="10260"/>
              </w:tabs>
              <w:ind w:left="720"/>
            </w:pPr>
            <w:r w:rsidRPr="00C375EA">
              <w:rPr>
                <w:b/>
                <w:lang w:val="en"/>
              </w:rPr>
              <w:t xml:space="preserve">To what extent is </w:t>
            </w:r>
            <w:r w:rsidR="0039087D">
              <w:rPr>
                <w:b/>
                <w:lang w:val="en"/>
              </w:rPr>
              <w:t xml:space="preserve">the economy in </w:t>
            </w:r>
            <w:r w:rsidRPr="00C375EA">
              <w:rPr>
                <w:b/>
                <w:lang w:val="en"/>
              </w:rPr>
              <w:t>South Korea a manufacturing or information economy?</w:t>
            </w:r>
          </w:p>
          <w:p w14:paraId="3220A09C" w14:textId="1B45CA86" w:rsidR="00BB1FFC" w:rsidRPr="0046766B" w:rsidRDefault="00BB1FFC" w:rsidP="00822266">
            <w:pPr>
              <w:pStyle w:val="notestips"/>
              <w:tabs>
                <w:tab w:val="left" w:pos="10260"/>
              </w:tabs>
            </w:pPr>
            <w:bookmarkStart w:id="15" w:name="_Toc518654450"/>
            <w:r w:rsidRPr="0046766B">
              <w:t>Teacher Notes</w:t>
            </w:r>
            <w:bookmarkEnd w:id="15"/>
          </w:p>
          <w:p w14:paraId="396E738C" w14:textId="4C9179CA" w:rsidR="00BB1FFC" w:rsidRPr="002B4A76" w:rsidRDefault="00C375EA" w:rsidP="00822266">
            <w:pPr>
              <w:pStyle w:val="NoSpacing"/>
              <w:tabs>
                <w:tab w:val="left" w:pos="10260"/>
              </w:tabs>
              <w:rPr>
                <w:rFonts w:eastAsia="Cambria"/>
              </w:rPr>
            </w:pPr>
            <w:r w:rsidRPr="00C375EA">
              <w:rPr>
                <w:rFonts w:eastAsia="Cambria"/>
                <w:lang w:val="en"/>
              </w:rPr>
              <w:t xml:space="preserve">Before discussing the Chaebol Chart, write the question </w:t>
            </w:r>
            <w:r w:rsidR="0039087D">
              <w:rPr>
                <w:rFonts w:eastAsia="Cambria"/>
                <w:lang w:val="en"/>
              </w:rPr>
              <w:t xml:space="preserve">(above) </w:t>
            </w:r>
            <w:r w:rsidRPr="00C375EA">
              <w:rPr>
                <w:rFonts w:eastAsia="Cambria"/>
                <w:lang w:val="en"/>
              </w:rPr>
              <w:t xml:space="preserve">on the board or project for students to discuss. </w:t>
            </w:r>
            <w:r w:rsidR="00BB1FFC" w:rsidRPr="002B4A76">
              <w:rPr>
                <w:rFonts w:eastAsia="Cambria"/>
              </w:rPr>
              <w:tab/>
            </w:r>
          </w:p>
          <w:p w14:paraId="5D539C99" w14:textId="5F773F49" w:rsidR="00BB1FFC" w:rsidRDefault="00BB1FFC" w:rsidP="00822266">
            <w:pPr>
              <w:pStyle w:val="notestips"/>
              <w:tabs>
                <w:tab w:val="left" w:pos="10260"/>
              </w:tabs>
              <w:ind w:left="720"/>
            </w:pPr>
            <w:bookmarkStart w:id="16" w:name="_Toc518654451"/>
            <w:r w:rsidRPr="00A7217C">
              <w:rPr>
                <w:rFonts w:asciiTheme="minorHAnsi" w:eastAsiaTheme="minorEastAsia" w:hAnsiTheme="minorHAnsi" w:cstheme="minorBidi"/>
                <w:smallCaps/>
                <w:spacing w:val="0"/>
                <w:sz w:val="20"/>
              </w:rPr>
              <w:t xml:space="preserve"> </w:t>
            </w:r>
            <w:r w:rsidRPr="00A7217C">
              <w:t>Teaching Tip</w:t>
            </w:r>
            <w:bookmarkEnd w:id="16"/>
            <w:r w:rsidRPr="00A7217C">
              <w:t xml:space="preserve">  </w:t>
            </w:r>
          </w:p>
          <w:p w14:paraId="6BAB7225" w14:textId="79ECD372" w:rsidR="00BB1FFC" w:rsidRDefault="00176D50" w:rsidP="00822266">
            <w:pPr>
              <w:pStyle w:val="NoSpacing"/>
              <w:tabs>
                <w:tab w:val="left" w:pos="10260"/>
              </w:tabs>
              <w:ind w:left="720"/>
              <w:rPr>
                <w:rFonts w:eastAsia="Cambria"/>
              </w:rPr>
            </w:pPr>
            <w:r>
              <w:rPr>
                <w:rFonts w:eastAsia="Cambria"/>
                <w:noProof/>
              </w:rPr>
              <w:drawing>
                <wp:anchor distT="0" distB="0" distL="114300" distR="114300" simplePos="0" relativeHeight="251659264" behindDoc="0" locked="0" layoutInCell="1" allowOverlap="1" wp14:anchorId="30605C57" wp14:editId="473A1FE7">
                  <wp:simplePos x="0" y="0"/>
                  <wp:positionH relativeFrom="column">
                    <wp:posOffset>547370</wp:posOffset>
                  </wp:positionH>
                  <wp:positionV relativeFrom="paragraph">
                    <wp:posOffset>10224</wp:posOffset>
                  </wp:positionV>
                  <wp:extent cx="421241" cy="422097"/>
                  <wp:effectExtent l="0" t="0" r="0" b="0"/>
                  <wp:wrapSquare wrapText="bothSides"/>
                  <wp:docPr id="4" name="Picture 4"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mbria"/>
              </w:rPr>
              <w:t xml:space="preserve"> </w:t>
            </w:r>
            <w:r w:rsidR="00C375EA" w:rsidRPr="00C375EA">
              <w:rPr>
                <w:rFonts w:eastAsia="Cambria"/>
                <w:lang w:val="en"/>
              </w:rPr>
              <w:t xml:space="preserve">If students are not familiar with the difference between a manufacturing and </w:t>
            </w:r>
            <w:r w:rsidR="0039087D">
              <w:rPr>
                <w:rFonts w:eastAsia="Cambria"/>
                <w:lang w:val="en"/>
              </w:rPr>
              <w:t xml:space="preserve">an </w:t>
            </w:r>
            <w:r w:rsidR="00C375EA" w:rsidRPr="00C375EA">
              <w:rPr>
                <w:rFonts w:eastAsia="Cambria"/>
                <w:lang w:val="en"/>
              </w:rPr>
              <w:t xml:space="preserve">information economy, ask them to compare the economies of the early </w:t>
            </w:r>
            <w:r w:rsidR="0039087D">
              <w:rPr>
                <w:rFonts w:eastAsia="Cambria"/>
                <w:lang w:val="en"/>
              </w:rPr>
              <w:t>I</w:t>
            </w:r>
            <w:r w:rsidR="00C375EA" w:rsidRPr="00C375EA">
              <w:rPr>
                <w:rFonts w:eastAsia="Cambria"/>
                <w:lang w:val="en"/>
              </w:rPr>
              <w:t xml:space="preserve">ndustrial </w:t>
            </w:r>
            <w:r w:rsidR="0039087D">
              <w:rPr>
                <w:rFonts w:eastAsia="Cambria"/>
                <w:lang w:val="en"/>
              </w:rPr>
              <w:t>R</w:t>
            </w:r>
            <w:r w:rsidR="00C375EA" w:rsidRPr="00C375EA">
              <w:rPr>
                <w:rFonts w:eastAsia="Cambria"/>
                <w:lang w:val="en"/>
              </w:rPr>
              <w:t>evolution to the economies of present-day Silicon Valley.</w:t>
            </w:r>
          </w:p>
          <w:p w14:paraId="285A15FC" w14:textId="0D78A7A4" w:rsidR="001A1A9B" w:rsidRDefault="001A1A9B" w:rsidP="001A1A9B">
            <w:pPr>
              <w:pStyle w:val="notestips"/>
              <w:tabs>
                <w:tab w:val="left" w:pos="10260"/>
              </w:tabs>
              <w:ind w:left="720"/>
            </w:pPr>
            <w:r w:rsidRPr="00A7217C">
              <w:t xml:space="preserve">Teaching Tip  </w:t>
            </w:r>
          </w:p>
          <w:p w14:paraId="2153DE31" w14:textId="03FA114E" w:rsidR="00BB1FFC" w:rsidRDefault="001A1A9B" w:rsidP="003B21B0">
            <w:pPr>
              <w:pStyle w:val="NoSpacing"/>
              <w:tabs>
                <w:tab w:val="left" w:pos="10260"/>
              </w:tabs>
              <w:ind w:left="720"/>
              <w:rPr>
                <w:rFonts w:eastAsia="Cambria"/>
              </w:rPr>
            </w:pPr>
            <w:r>
              <w:rPr>
                <w:rFonts w:eastAsia="Cambria"/>
                <w:noProof/>
              </w:rPr>
              <w:drawing>
                <wp:anchor distT="0" distB="0" distL="114300" distR="114300" simplePos="0" relativeHeight="251678720" behindDoc="0" locked="0" layoutInCell="1" allowOverlap="1" wp14:anchorId="585C0C6A" wp14:editId="5E552DA0">
                  <wp:simplePos x="0" y="0"/>
                  <wp:positionH relativeFrom="column">
                    <wp:posOffset>547370</wp:posOffset>
                  </wp:positionH>
                  <wp:positionV relativeFrom="paragraph">
                    <wp:posOffset>10224</wp:posOffset>
                  </wp:positionV>
                  <wp:extent cx="421241" cy="422097"/>
                  <wp:effectExtent l="0" t="0" r="0" b="0"/>
                  <wp:wrapSquare wrapText="bothSides"/>
                  <wp:docPr id="3" name="Picture 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mbria"/>
              </w:rPr>
              <w:t xml:space="preserve"> </w:t>
            </w:r>
            <w:r w:rsidRPr="001A1A9B">
              <w:rPr>
                <w:rFonts w:eastAsia="Cambria"/>
                <w:lang w:val="en"/>
              </w:rPr>
              <w:t xml:space="preserve">The intent of this quick analysis is to familiarize students with a unique Korean economic innovation, the </w:t>
            </w:r>
            <w:r w:rsidRPr="00C203A9">
              <w:rPr>
                <w:rFonts w:eastAsia="Cambria"/>
                <w:i/>
                <w:lang w:val="en"/>
              </w:rPr>
              <w:t>chaebol</w:t>
            </w:r>
            <w:r w:rsidRPr="001A1A9B">
              <w:rPr>
                <w:rFonts w:eastAsia="Cambria"/>
                <w:lang w:val="en"/>
              </w:rPr>
              <w:t xml:space="preserve">, by having them note that the </w:t>
            </w:r>
            <w:r w:rsidRPr="00C203A9">
              <w:rPr>
                <w:rFonts w:eastAsia="Cambria"/>
                <w:i/>
                <w:lang w:val="en"/>
              </w:rPr>
              <w:t>chaebols</w:t>
            </w:r>
            <w:r w:rsidRPr="001A1A9B">
              <w:rPr>
                <w:rFonts w:eastAsia="Cambria"/>
                <w:lang w:val="en"/>
              </w:rPr>
              <w:t xml:space="preserve"> engage in various economic activities, </w:t>
            </w:r>
            <w:r w:rsidR="009F2B46">
              <w:rPr>
                <w:rFonts w:eastAsia="Cambria"/>
                <w:lang w:val="en"/>
              </w:rPr>
              <w:t xml:space="preserve">related to </w:t>
            </w:r>
            <w:r w:rsidRPr="001A1A9B">
              <w:rPr>
                <w:rFonts w:eastAsia="Cambria"/>
                <w:lang w:val="en"/>
              </w:rPr>
              <w:t>both manufacturing and information</w:t>
            </w:r>
            <w:r w:rsidR="009F2B46">
              <w:rPr>
                <w:rFonts w:eastAsia="Cambria"/>
                <w:lang w:val="en"/>
              </w:rPr>
              <w:t xml:space="preserve"> </w:t>
            </w:r>
            <w:r w:rsidRPr="001A1A9B">
              <w:rPr>
                <w:rFonts w:eastAsia="Cambria"/>
                <w:lang w:val="en"/>
              </w:rPr>
              <w:t>technology.</w:t>
            </w:r>
          </w:p>
          <w:p w14:paraId="69DE8CA5" w14:textId="77777777" w:rsidR="00C8381A" w:rsidRPr="00C8381A" w:rsidRDefault="00C8381A" w:rsidP="003B21B0"/>
          <w:p w14:paraId="273E8EBC" w14:textId="78CDC972" w:rsidR="00BB1FFC" w:rsidRDefault="000A217C" w:rsidP="002C0C52">
            <w:pPr>
              <w:pStyle w:val="Heading2"/>
            </w:pPr>
            <w:r>
              <w:rPr>
                <w:caps w:val="0"/>
              </w:rPr>
              <w:t xml:space="preserve">CLASS ACTIVITY 2 OF 6: </w:t>
            </w:r>
            <w:bookmarkStart w:id="17" w:name="BoxProtocolInstruct"/>
            <w:r>
              <w:rPr>
                <w:caps w:val="0"/>
              </w:rPr>
              <w:t xml:space="preserve">BOX PROTOCOL </w:t>
            </w:r>
            <w:bookmarkEnd w:id="17"/>
          </w:p>
          <w:p w14:paraId="02BD64F6" w14:textId="28D244D8" w:rsidR="00BF7368" w:rsidRPr="003B21B0" w:rsidRDefault="00D36493" w:rsidP="00BF7368">
            <w:pPr>
              <w:pStyle w:val="NoSpacing"/>
              <w:tabs>
                <w:tab w:val="left" w:pos="10260"/>
              </w:tabs>
              <w:rPr>
                <w:rFonts w:eastAsia="Cambria"/>
                <w:sz w:val="24"/>
                <w:szCs w:val="24"/>
              </w:rPr>
            </w:pPr>
            <w:r w:rsidRPr="003B21B0">
              <w:rPr>
                <w:rFonts w:eastAsia="Cambria"/>
                <w:sz w:val="24"/>
                <w:szCs w:val="24"/>
              </w:rPr>
              <w:t>SETUP AND MYSTERY SOURCE (10 MINUTES):</w:t>
            </w:r>
          </w:p>
          <w:p w14:paraId="0FC4D2A6" w14:textId="25A7EB56" w:rsidR="006E2084" w:rsidRPr="00296C98" w:rsidRDefault="006E2084" w:rsidP="00296C98">
            <w:pPr>
              <w:pStyle w:val="Heading3"/>
            </w:pPr>
            <w:r>
              <w:t xml:space="preserve">1. </w:t>
            </w:r>
            <w:r w:rsidRPr="006E2084">
              <w:t>setup</w:t>
            </w:r>
          </w:p>
          <w:p w14:paraId="69D4B726" w14:textId="1D71F7C3" w:rsidR="00BB1FFC" w:rsidRDefault="00BF7368" w:rsidP="00822266">
            <w:pPr>
              <w:pStyle w:val="NoSpacing"/>
              <w:tabs>
                <w:tab w:val="left" w:pos="10260"/>
              </w:tabs>
              <w:rPr>
                <w:lang w:val="en"/>
              </w:rPr>
            </w:pPr>
            <w:r w:rsidRPr="00BF7368">
              <w:rPr>
                <w:lang w:val="en"/>
              </w:rPr>
              <w:t>The Box Protocol activity structures student investigation of sources. Each investigation is divided into rounds based on specific sources. There are four rounds to the activity. The</w:t>
            </w:r>
            <w:r w:rsidR="003B21B0">
              <w:rPr>
                <w:lang w:val="en"/>
              </w:rPr>
              <w:t xml:space="preserve"> Box Protocol for Sources Analysis Presentation </w:t>
            </w:r>
            <w:r w:rsidRPr="00BF7368">
              <w:rPr>
                <w:lang w:val="en"/>
              </w:rPr>
              <w:t xml:space="preserve">begins with a visual of the four rounds or boxes.  </w:t>
            </w:r>
          </w:p>
          <w:p w14:paraId="5B2DDB37" w14:textId="1A6D78EC" w:rsidR="003D6986" w:rsidRDefault="003D6986" w:rsidP="00BF7368">
            <w:pPr>
              <w:pStyle w:val="NoSpacing"/>
            </w:pPr>
          </w:p>
          <w:p w14:paraId="6D23DE77" w14:textId="3D58AC04" w:rsidR="004314CB" w:rsidRDefault="004314CB" w:rsidP="00BF7368">
            <w:pPr>
              <w:pStyle w:val="NoSpacing"/>
            </w:pPr>
            <w:bookmarkStart w:id="18" w:name="Boxprotocolsourceanalysis"/>
            <w:r>
              <w:rPr>
                <w:noProof/>
              </w:rPr>
              <w:drawing>
                <wp:inline distT="0" distB="0" distL="0" distR="0" wp14:anchorId="53636CA9" wp14:editId="5D0F03D2">
                  <wp:extent cx="5257800" cy="2972351"/>
                  <wp:effectExtent l="0" t="0" r="0" b="0"/>
                  <wp:docPr id="11" name="Picture 11" descr="Macintosh HD:Users:agfain:Desktop:Screen Shot 2018-09-01 at 12.31.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gfain:Desktop:Screen Shot 2018-09-01 at 12.31.03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8506" cy="2972750"/>
                          </a:xfrm>
                          <a:prstGeom prst="rect">
                            <a:avLst/>
                          </a:prstGeom>
                          <a:noFill/>
                          <a:ln>
                            <a:noFill/>
                          </a:ln>
                          <a:effectLst/>
                        </pic:spPr>
                      </pic:pic>
                    </a:graphicData>
                  </a:graphic>
                </wp:inline>
              </w:drawing>
            </w:r>
            <w:bookmarkEnd w:id="18"/>
          </w:p>
          <w:p w14:paraId="2EDD7757" w14:textId="6CE73D11" w:rsidR="00BF7368" w:rsidRDefault="00BD4DDE" w:rsidP="00BF7368">
            <w:pPr>
              <w:pStyle w:val="NoSpacing"/>
            </w:pPr>
            <w:r>
              <w:t xml:space="preserve">Teachers will divide </w:t>
            </w:r>
            <w:r w:rsidR="00BF7368">
              <w:t xml:space="preserve">students into groups of four students and give each group </w:t>
            </w:r>
            <w:r>
              <w:t xml:space="preserve">markers and </w:t>
            </w:r>
            <w:r w:rsidR="00BF7368">
              <w:t xml:space="preserve">a large piece of butcher paper, chart paper, or the like. Students will complete four rounds by filling in four concentric boxes on </w:t>
            </w:r>
            <w:r w:rsidR="000A7905">
              <w:t xml:space="preserve">the </w:t>
            </w:r>
            <w:r w:rsidR="00BF7368">
              <w:t xml:space="preserve">large </w:t>
            </w:r>
            <w:r w:rsidR="008341A0">
              <w:t xml:space="preserve">display </w:t>
            </w:r>
            <w:r w:rsidR="00BF7368">
              <w:t xml:space="preserve">paper as they move through the lesson. The spaces </w:t>
            </w:r>
            <w:r w:rsidR="000A7905">
              <w:t xml:space="preserve">around each box </w:t>
            </w:r>
            <w:r w:rsidR="00BF7368">
              <w:t xml:space="preserve">serve as group note-taking space for the source analysis </w:t>
            </w:r>
            <w:r w:rsidR="000A7905">
              <w:t>in</w:t>
            </w:r>
            <w:r w:rsidR="00BF7368">
              <w:t xml:space="preserve"> each round.  </w:t>
            </w:r>
          </w:p>
          <w:p w14:paraId="6774F331" w14:textId="77777777" w:rsidR="00C8381A" w:rsidRDefault="00C8381A" w:rsidP="00BF7368">
            <w:pPr>
              <w:pStyle w:val="NoSpacing"/>
            </w:pPr>
          </w:p>
          <w:p w14:paraId="0CA2865B" w14:textId="77777777" w:rsidR="00C8381A" w:rsidRDefault="00C8381A" w:rsidP="00BF7368">
            <w:pPr>
              <w:pStyle w:val="NoSpacing"/>
            </w:pPr>
          </w:p>
          <w:p w14:paraId="52090595" w14:textId="77777777" w:rsidR="00C8381A" w:rsidRDefault="00C8381A" w:rsidP="00BF7368">
            <w:pPr>
              <w:pStyle w:val="NoSpacing"/>
            </w:pPr>
          </w:p>
          <w:p w14:paraId="3F280BA2" w14:textId="77777777" w:rsidR="00C8381A" w:rsidRDefault="00C8381A" w:rsidP="00BF7368">
            <w:pPr>
              <w:pStyle w:val="NoSpacing"/>
            </w:pPr>
          </w:p>
          <w:p w14:paraId="7E530BE8" w14:textId="77777777" w:rsidR="00C8381A" w:rsidRDefault="00C8381A" w:rsidP="00BF7368">
            <w:pPr>
              <w:pStyle w:val="NoSpacing"/>
            </w:pPr>
          </w:p>
          <w:p w14:paraId="52FCBD1D" w14:textId="77777777" w:rsidR="00C8381A" w:rsidRDefault="00C8381A" w:rsidP="00BF7368">
            <w:pPr>
              <w:pStyle w:val="NoSpacing"/>
            </w:pPr>
          </w:p>
          <w:p w14:paraId="44EFE8DC" w14:textId="77777777" w:rsidR="00C8381A" w:rsidRDefault="00C8381A" w:rsidP="00BF7368">
            <w:pPr>
              <w:pStyle w:val="NoSpacing"/>
            </w:pPr>
          </w:p>
          <w:p w14:paraId="42C52C45" w14:textId="77777777" w:rsidR="00C8381A" w:rsidRDefault="00C8381A" w:rsidP="00BF7368">
            <w:pPr>
              <w:pStyle w:val="NoSpacing"/>
            </w:pPr>
          </w:p>
          <w:p w14:paraId="21401F92" w14:textId="77777777" w:rsidR="00C8381A" w:rsidRDefault="00C8381A" w:rsidP="00BF7368">
            <w:pPr>
              <w:pStyle w:val="NoSpacing"/>
            </w:pPr>
          </w:p>
          <w:p w14:paraId="227343FC" w14:textId="77777777" w:rsidR="0080131B" w:rsidRDefault="0080131B" w:rsidP="00BF7368">
            <w:pPr>
              <w:pStyle w:val="NoSpacing"/>
            </w:pPr>
          </w:p>
          <w:p w14:paraId="3B03CEEC" w14:textId="77777777" w:rsidR="0080131B" w:rsidRDefault="0080131B" w:rsidP="00BF7368">
            <w:pPr>
              <w:pStyle w:val="NoSpacing"/>
            </w:pPr>
          </w:p>
          <w:p w14:paraId="67993BA8" w14:textId="490CA1A9" w:rsidR="006E2084" w:rsidRDefault="00BF7368" w:rsidP="00296C98">
            <w:pPr>
              <w:pStyle w:val="Heading3"/>
            </w:pPr>
            <w:r>
              <w:t xml:space="preserve">2.  MYSTERY SOURCE </w:t>
            </w:r>
          </w:p>
          <w:p w14:paraId="013818C1" w14:textId="2F23E01A" w:rsidR="00BF7368" w:rsidRDefault="00BF7368" w:rsidP="00BF7368">
            <w:pPr>
              <w:pStyle w:val="NoSpacing"/>
            </w:pPr>
            <w:r>
              <w:t>After students have the protocol set up, ask each group to look at the Mystery Source</w:t>
            </w:r>
            <w:r w:rsidR="008341A0">
              <w:t xml:space="preserve">. </w:t>
            </w:r>
            <w:r>
              <w:t xml:space="preserve">Have each group answer the </w:t>
            </w:r>
            <w:r w:rsidR="008341A0">
              <w:t>two</w:t>
            </w:r>
            <w:r>
              <w:t xml:space="preserve"> probing questions on the Round 1 Mystery Source slide of the presentation.  </w:t>
            </w:r>
            <w:r w:rsidR="008341A0">
              <w:t xml:space="preserve">Students </w:t>
            </w:r>
            <w:r>
              <w:t xml:space="preserve">will write their answers in the </w:t>
            </w:r>
            <w:r w:rsidR="008341A0">
              <w:t xml:space="preserve">outermost </w:t>
            </w:r>
            <w:r>
              <w:t>(Round 1) box space on the butcher paper</w:t>
            </w:r>
            <w:r w:rsidR="008341A0">
              <w:t>.</w:t>
            </w:r>
          </w:p>
          <w:p w14:paraId="68FDEE8D" w14:textId="2BCC9C77" w:rsidR="00BF7368" w:rsidRDefault="004314CB" w:rsidP="00822266">
            <w:pPr>
              <w:pStyle w:val="NoSpacing"/>
              <w:tabs>
                <w:tab w:val="left" w:pos="10260"/>
              </w:tabs>
              <w:rPr>
                <w:rFonts w:eastAsia="Cambria"/>
              </w:rPr>
            </w:pPr>
            <w:r>
              <w:rPr>
                <w:noProof/>
              </w:rPr>
              <w:drawing>
                <wp:inline distT="0" distB="0" distL="0" distR="0" wp14:anchorId="57274FBC" wp14:editId="3FAA2CCA">
                  <wp:extent cx="5372100" cy="3036047"/>
                  <wp:effectExtent l="0" t="0" r="0" b="12065"/>
                  <wp:docPr id="12" name="Picture 12" descr="Macintosh HD:Users:agfain:Desktop:Screen Shot 2018-09-01 at 12.32.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gfain:Desktop:Screen Shot 2018-09-01 at 12.32.41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3036047"/>
                          </a:xfrm>
                          <a:prstGeom prst="rect">
                            <a:avLst/>
                          </a:prstGeom>
                          <a:noFill/>
                          <a:ln>
                            <a:noFill/>
                          </a:ln>
                        </pic:spPr>
                      </pic:pic>
                    </a:graphicData>
                  </a:graphic>
                </wp:inline>
              </w:drawing>
            </w:r>
          </w:p>
          <w:p w14:paraId="7556FAE6" w14:textId="7026C945" w:rsidR="00BF7368" w:rsidRDefault="00BF7368" w:rsidP="00BF7368">
            <w:pPr>
              <w:pStyle w:val="NoSpacing"/>
            </w:pPr>
            <w:r>
              <w:t xml:space="preserve">As the directions on the slide state, students should record their observations in </w:t>
            </w:r>
            <w:r w:rsidR="008341A0">
              <w:t xml:space="preserve">the </w:t>
            </w:r>
            <w:r>
              <w:t>outermost square.</w:t>
            </w:r>
          </w:p>
          <w:p w14:paraId="4981738C" w14:textId="0E59048A" w:rsidR="00BF7368" w:rsidRPr="0046766B" w:rsidRDefault="00BF7368" w:rsidP="00BF7368">
            <w:pPr>
              <w:pStyle w:val="notestips"/>
              <w:tabs>
                <w:tab w:val="left" w:pos="10260"/>
              </w:tabs>
            </w:pPr>
            <w:r w:rsidRPr="0046766B">
              <w:t>Teacher Notes</w:t>
            </w:r>
          </w:p>
          <w:p w14:paraId="104BE106" w14:textId="2B76856D" w:rsidR="00BF7368" w:rsidRPr="002B4A76" w:rsidRDefault="00BF7368" w:rsidP="00BF7368">
            <w:pPr>
              <w:pStyle w:val="NoSpacing"/>
              <w:tabs>
                <w:tab w:val="left" w:pos="10260"/>
              </w:tabs>
              <w:rPr>
                <w:rFonts w:eastAsia="Cambria"/>
              </w:rPr>
            </w:pPr>
            <w:r w:rsidRPr="00BF7368">
              <w:rPr>
                <w:rFonts w:eastAsia="Cambria"/>
                <w:lang w:val="en"/>
              </w:rPr>
              <w:t xml:space="preserve">There is no right answer in this stage. Students will naturally seek to put South Korea somewhere on the graph. The other two countries are not consequential at this point. </w:t>
            </w:r>
            <w:r w:rsidRPr="002B4A76">
              <w:rPr>
                <w:rFonts w:eastAsia="Cambria"/>
              </w:rPr>
              <w:tab/>
            </w:r>
          </w:p>
          <w:p w14:paraId="4A0458AE" w14:textId="5A00E190" w:rsidR="00BF7368" w:rsidRDefault="00BF7368" w:rsidP="00BF7368">
            <w:pPr>
              <w:pStyle w:val="notestips"/>
              <w:tabs>
                <w:tab w:val="left" w:pos="10260"/>
              </w:tabs>
              <w:ind w:left="720"/>
            </w:pPr>
            <w:r w:rsidRPr="00A7217C">
              <w:rPr>
                <w:rFonts w:asciiTheme="minorHAnsi" w:eastAsiaTheme="minorEastAsia" w:hAnsiTheme="minorHAnsi" w:cstheme="minorBidi"/>
                <w:smallCaps/>
                <w:spacing w:val="0"/>
                <w:sz w:val="20"/>
              </w:rPr>
              <w:t xml:space="preserve"> </w:t>
            </w:r>
            <w:r w:rsidRPr="00A7217C">
              <w:t xml:space="preserve">Teaching Tip  </w:t>
            </w:r>
          </w:p>
          <w:p w14:paraId="724A0BF2" w14:textId="7FA78C7C" w:rsidR="00BF7368" w:rsidRDefault="00BF7368" w:rsidP="00BF7368">
            <w:pPr>
              <w:pStyle w:val="NoSpacing"/>
              <w:tabs>
                <w:tab w:val="left" w:pos="10260"/>
              </w:tabs>
              <w:ind w:left="900"/>
              <w:rPr>
                <w:rFonts w:eastAsia="Cambria"/>
              </w:rPr>
            </w:pPr>
            <w:r>
              <w:rPr>
                <w:rFonts w:eastAsia="Cambria"/>
                <w:noProof/>
              </w:rPr>
              <w:drawing>
                <wp:anchor distT="0" distB="0" distL="114300" distR="114300" simplePos="0" relativeHeight="251680768" behindDoc="0" locked="0" layoutInCell="1" allowOverlap="1" wp14:anchorId="37FBC9D4" wp14:editId="517AA25B">
                  <wp:simplePos x="0" y="0"/>
                  <wp:positionH relativeFrom="column">
                    <wp:posOffset>547370</wp:posOffset>
                  </wp:positionH>
                  <wp:positionV relativeFrom="paragraph">
                    <wp:posOffset>10224</wp:posOffset>
                  </wp:positionV>
                  <wp:extent cx="421241" cy="422097"/>
                  <wp:effectExtent l="0" t="0" r="0" b="0"/>
                  <wp:wrapSquare wrapText="bothSides"/>
                  <wp:docPr id="16" name="Picture 16"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mbria"/>
              </w:rPr>
              <w:t xml:space="preserve"> </w:t>
            </w:r>
            <w:r w:rsidRPr="00BF7368">
              <w:rPr>
                <w:rFonts w:eastAsia="Cambria"/>
                <w:lang w:val="en"/>
              </w:rPr>
              <w:t>If students have trouble at this stage, point them toward observing general trends shown on the graph and have them speculate about the different global developments in each decade that might influence the trends they see.</w:t>
            </w:r>
          </w:p>
          <w:p w14:paraId="77D0F9F2" w14:textId="77777777" w:rsidR="00BF7368" w:rsidRDefault="00BF7368" w:rsidP="00822266">
            <w:pPr>
              <w:pStyle w:val="NoSpacing"/>
              <w:tabs>
                <w:tab w:val="left" w:pos="10260"/>
              </w:tabs>
              <w:rPr>
                <w:rFonts w:eastAsia="Cambria"/>
              </w:rPr>
            </w:pPr>
          </w:p>
          <w:p w14:paraId="3407E8F9" w14:textId="77777777" w:rsidR="00C8381A" w:rsidRDefault="00C8381A" w:rsidP="00822266">
            <w:pPr>
              <w:pStyle w:val="NoSpacing"/>
              <w:tabs>
                <w:tab w:val="left" w:pos="10260"/>
              </w:tabs>
              <w:rPr>
                <w:rFonts w:eastAsia="Cambria"/>
              </w:rPr>
            </w:pPr>
          </w:p>
          <w:p w14:paraId="2E81767E" w14:textId="77777777" w:rsidR="00C8381A" w:rsidRDefault="00C8381A" w:rsidP="00822266">
            <w:pPr>
              <w:pStyle w:val="NoSpacing"/>
              <w:tabs>
                <w:tab w:val="left" w:pos="10260"/>
              </w:tabs>
              <w:rPr>
                <w:rFonts w:eastAsia="Cambria"/>
              </w:rPr>
            </w:pPr>
          </w:p>
          <w:p w14:paraId="37AB980A" w14:textId="77777777" w:rsidR="00C8381A" w:rsidRDefault="00C8381A" w:rsidP="00822266">
            <w:pPr>
              <w:pStyle w:val="NoSpacing"/>
              <w:tabs>
                <w:tab w:val="left" w:pos="10260"/>
              </w:tabs>
              <w:rPr>
                <w:rFonts w:eastAsia="Cambria"/>
              </w:rPr>
            </w:pPr>
          </w:p>
          <w:p w14:paraId="4CF4906C" w14:textId="77777777" w:rsidR="00C8381A" w:rsidRDefault="00C8381A" w:rsidP="00822266">
            <w:pPr>
              <w:pStyle w:val="NoSpacing"/>
              <w:tabs>
                <w:tab w:val="left" w:pos="10260"/>
              </w:tabs>
              <w:rPr>
                <w:rFonts w:eastAsia="Cambria"/>
              </w:rPr>
            </w:pPr>
          </w:p>
          <w:p w14:paraId="5D556270" w14:textId="77777777" w:rsidR="00C8381A" w:rsidRDefault="00C8381A" w:rsidP="00822266">
            <w:pPr>
              <w:pStyle w:val="NoSpacing"/>
              <w:tabs>
                <w:tab w:val="left" w:pos="10260"/>
              </w:tabs>
              <w:rPr>
                <w:rFonts w:eastAsia="Cambria"/>
              </w:rPr>
            </w:pPr>
          </w:p>
          <w:p w14:paraId="2FAE4F69" w14:textId="77777777" w:rsidR="00C8381A" w:rsidRDefault="00C8381A" w:rsidP="00822266">
            <w:pPr>
              <w:pStyle w:val="NoSpacing"/>
              <w:tabs>
                <w:tab w:val="left" w:pos="10260"/>
              </w:tabs>
              <w:rPr>
                <w:rFonts w:eastAsia="Cambria"/>
              </w:rPr>
            </w:pPr>
          </w:p>
          <w:p w14:paraId="4D293820" w14:textId="77777777" w:rsidR="00C8381A" w:rsidRDefault="00C8381A" w:rsidP="00822266">
            <w:pPr>
              <w:pStyle w:val="NoSpacing"/>
              <w:tabs>
                <w:tab w:val="left" w:pos="10260"/>
              </w:tabs>
              <w:rPr>
                <w:rFonts w:eastAsia="Cambria"/>
              </w:rPr>
            </w:pPr>
          </w:p>
          <w:p w14:paraId="415AFA51" w14:textId="77777777" w:rsidR="00C8381A" w:rsidRDefault="00C8381A" w:rsidP="00822266">
            <w:pPr>
              <w:pStyle w:val="NoSpacing"/>
              <w:tabs>
                <w:tab w:val="left" w:pos="10260"/>
              </w:tabs>
              <w:rPr>
                <w:rFonts w:eastAsia="Cambria"/>
              </w:rPr>
            </w:pPr>
          </w:p>
          <w:p w14:paraId="29E93ECC" w14:textId="735AFA0C" w:rsidR="00BF7368" w:rsidRDefault="000A217C" w:rsidP="00BF7368">
            <w:pPr>
              <w:pStyle w:val="Heading2"/>
            </w:pPr>
            <w:r>
              <w:rPr>
                <w:caps w:val="0"/>
              </w:rPr>
              <w:t xml:space="preserve">CLASS ACTIVITY PART 3 OF 6: BOX PROTOCOL </w:t>
            </w:r>
          </w:p>
          <w:p w14:paraId="42901C1F" w14:textId="03702B2A" w:rsidR="00194479" w:rsidRPr="003B21B0" w:rsidRDefault="00D36493" w:rsidP="00194479">
            <w:pPr>
              <w:pStyle w:val="NoSpacing"/>
              <w:tabs>
                <w:tab w:val="left" w:pos="10260"/>
              </w:tabs>
              <w:rPr>
                <w:rFonts w:eastAsia="Cambria"/>
                <w:sz w:val="24"/>
                <w:szCs w:val="24"/>
              </w:rPr>
            </w:pPr>
            <w:r w:rsidRPr="003B21B0">
              <w:rPr>
                <w:rFonts w:eastAsia="Cambria"/>
                <w:sz w:val="24"/>
                <w:szCs w:val="24"/>
              </w:rPr>
              <w:t xml:space="preserve">COMMON READING "CHAEBOL TRANSFORMED INDUSTRY" (20 MINUTES):  </w:t>
            </w:r>
          </w:p>
          <w:p w14:paraId="21B43366" w14:textId="4B4217B2" w:rsidR="006E2084" w:rsidRDefault="00194479" w:rsidP="00296C98">
            <w:pPr>
              <w:pStyle w:val="Heading3"/>
              <w:rPr>
                <w:lang w:val="en"/>
              </w:rPr>
            </w:pPr>
            <w:r w:rsidRPr="00194479">
              <w:rPr>
                <w:lang w:val="en"/>
              </w:rPr>
              <w:t>COMMON READING</w:t>
            </w:r>
          </w:p>
          <w:p w14:paraId="1982D8EC" w14:textId="60807FEF" w:rsidR="00194479" w:rsidRDefault="005C360F" w:rsidP="00194479">
            <w:pPr>
              <w:pStyle w:val="NoSpacing"/>
              <w:tabs>
                <w:tab w:val="left" w:pos="10260"/>
              </w:tabs>
              <w:rPr>
                <w:lang w:val="en"/>
              </w:rPr>
            </w:pPr>
            <w:r>
              <w:rPr>
                <w:lang w:val="en"/>
              </w:rPr>
              <w:t>Working individually, s</w:t>
            </w:r>
            <w:r w:rsidR="00194479" w:rsidRPr="00194479">
              <w:rPr>
                <w:lang w:val="en"/>
              </w:rPr>
              <w:t xml:space="preserve">tudents will read the common reading </w:t>
            </w:r>
            <w:hyperlink w:anchor="Chaeboltransformed" w:history="1">
              <w:r w:rsidR="00B5554E">
                <w:rPr>
                  <w:rStyle w:val="Hyperlink"/>
                  <w:lang w:val="en"/>
                </w:rPr>
                <w:t>“Chaebol Transformed Industry” (pp. 17-18)</w:t>
              </w:r>
            </w:hyperlink>
            <w:r w:rsidR="00194479" w:rsidRPr="00194479">
              <w:rPr>
                <w:lang w:val="en"/>
              </w:rPr>
              <w:t xml:space="preserve">. When all students have completed the reading, have them record information in the Round 2 area of the Box Protocol (instructions pictured on slide below).  As the instructions </w:t>
            </w:r>
            <w:r>
              <w:rPr>
                <w:lang w:val="en"/>
              </w:rPr>
              <w:t>note</w:t>
            </w:r>
            <w:r w:rsidR="00194479" w:rsidRPr="00194479">
              <w:rPr>
                <w:lang w:val="en"/>
              </w:rPr>
              <w:t>, students can record information that helps to clarify the first document</w:t>
            </w:r>
            <w:r>
              <w:rPr>
                <w:lang w:val="en"/>
              </w:rPr>
              <w:t xml:space="preserve"> (</w:t>
            </w:r>
            <w:r w:rsidR="005F1BAA">
              <w:rPr>
                <w:lang w:val="en"/>
              </w:rPr>
              <w:t xml:space="preserve">the </w:t>
            </w:r>
            <w:r>
              <w:rPr>
                <w:lang w:val="en"/>
              </w:rPr>
              <w:t>Round 1 Mystery Source</w:t>
            </w:r>
            <w:r w:rsidR="00194479" w:rsidRPr="00194479">
              <w:rPr>
                <w:lang w:val="en"/>
              </w:rPr>
              <w:t xml:space="preserve"> </w:t>
            </w:r>
            <w:r w:rsidR="005F1BAA">
              <w:rPr>
                <w:lang w:val="en"/>
              </w:rPr>
              <w:t>[</w:t>
            </w:r>
            <w:r w:rsidR="00194479" w:rsidRPr="00194479">
              <w:rPr>
                <w:lang w:val="en"/>
              </w:rPr>
              <w:t>GDP chart</w:t>
            </w:r>
            <w:r>
              <w:rPr>
                <w:lang w:val="en"/>
              </w:rPr>
              <w:t>])</w:t>
            </w:r>
            <w:r w:rsidR="00194479" w:rsidRPr="00194479">
              <w:rPr>
                <w:lang w:val="en"/>
              </w:rPr>
              <w:t xml:space="preserve">, </w:t>
            </w:r>
            <w:r>
              <w:rPr>
                <w:lang w:val="en"/>
              </w:rPr>
              <w:t xml:space="preserve">or </w:t>
            </w:r>
            <w:r w:rsidR="00194479" w:rsidRPr="00194479">
              <w:rPr>
                <w:lang w:val="en"/>
              </w:rPr>
              <w:t>information related to the lesson question for the day</w:t>
            </w:r>
            <w:r>
              <w:rPr>
                <w:lang w:val="en"/>
              </w:rPr>
              <w:t xml:space="preserve"> (</w:t>
            </w:r>
            <w:r w:rsidR="00194479" w:rsidRPr="00194479">
              <w:rPr>
                <w:lang w:val="en"/>
              </w:rPr>
              <w:t xml:space="preserve">“To what extent is </w:t>
            </w:r>
            <w:r>
              <w:rPr>
                <w:lang w:val="en"/>
              </w:rPr>
              <w:t xml:space="preserve">the economy in </w:t>
            </w:r>
            <w:r w:rsidR="00194479" w:rsidRPr="00194479">
              <w:rPr>
                <w:lang w:val="en"/>
              </w:rPr>
              <w:t>South Korea a manufacturing or information economy?”</w:t>
            </w:r>
            <w:r>
              <w:rPr>
                <w:lang w:val="en"/>
              </w:rPr>
              <w:t>)</w:t>
            </w:r>
            <w:r w:rsidR="00194479" w:rsidRPr="00194479">
              <w:rPr>
                <w:lang w:val="en"/>
              </w:rPr>
              <w:t>, or they can record new information they find interesting or possibly relevant to the general topic of the day.</w:t>
            </w:r>
          </w:p>
          <w:p w14:paraId="72A365C4" w14:textId="22247C1D" w:rsidR="004314CB" w:rsidRDefault="004314CB" w:rsidP="00194479">
            <w:pPr>
              <w:pStyle w:val="NoSpacing"/>
              <w:tabs>
                <w:tab w:val="left" w:pos="10260"/>
              </w:tabs>
              <w:rPr>
                <w:lang w:val="en"/>
              </w:rPr>
            </w:pPr>
            <w:r>
              <w:rPr>
                <w:noProof/>
              </w:rPr>
              <w:drawing>
                <wp:inline distT="0" distB="0" distL="0" distR="0" wp14:anchorId="3E968439" wp14:editId="6E8302EA">
                  <wp:extent cx="5463437" cy="3063615"/>
                  <wp:effectExtent l="25400" t="25400" r="23495" b="35560"/>
                  <wp:docPr id="13" name="Picture 13" descr="Macintosh HD:Users:agfain:Desktop:Screen Shot 2018-09-01 at 12.33.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gfain:Desktop:Screen Shot 2018-09-01 at 12.33.1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3437" cy="3063615"/>
                          </a:xfrm>
                          <a:prstGeom prst="rect">
                            <a:avLst/>
                          </a:prstGeom>
                          <a:noFill/>
                          <a:ln>
                            <a:solidFill>
                              <a:srgbClr val="000000"/>
                            </a:solidFill>
                          </a:ln>
                        </pic:spPr>
                      </pic:pic>
                    </a:graphicData>
                  </a:graphic>
                </wp:inline>
              </w:drawing>
            </w:r>
          </w:p>
          <w:p w14:paraId="4D11F261" w14:textId="77777777" w:rsidR="00C8381A" w:rsidRDefault="00C8381A" w:rsidP="002240B0">
            <w:pPr>
              <w:pStyle w:val="NoSpacing"/>
              <w:tabs>
                <w:tab w:val="left" w:pos="10260"/>
              </w:tabs>
            </w:pPr>
          </w:p>
          <w:p w14:paraId="3FF8DDF1" w14:textId="7BEE1160" w:rsidR="00194479" w:rsidRDefault="00194479" w:rsidP="00194479">
            <w:pPr>
              <w:pStyle w:val="NoSpacing"/>
            </w:pPr>
            <w:r>
              <w:t xml:space="preserve">When student groups have finished recording their observations, project the </w:t>
            </w:r>
            <w:r w:rsidR="005F1BAA">
              <w:t>M</w:t>
            </w:r>
            <w:r>
              <w:t xml:space="preserve">ystery </w:t>
            </w:r>
            <w:r w:rsidR="005F1BAA">
              <w:t xml:space="preserve">Source </w:t>
            </w:r>
            <w:r>
              <w:t>again (</w:t>
            </w:r>
            <w:r w:rsidR="005F1BAA">
              <w:t>shown in next slide</w:t>
            </w:r>
            <w:r>
              <w:t>) and have students discuss the two focus questions.</w:t>
            </w:r>
          </w:p>
          <w:p w14:paraId="18E36E51" w14:textId="2DD19F69" w:rsidR="004314CB" w:rsidRDefault="00D52AB4" w:rsidP="00194479">
            <w:pPr>
              <w:pStyle w:val="NoSpacing"/>
            </w:pPr>
            <w:r>
              <w:rPr>
                <w:noProof/>
              </w:rPr>
              <w:drawing>
                <wp:inline distT="0" distB="0" distL="0" distR="0" wp14:anchorId="2EE8890F" wp14:editId="27D64F98">
                  <wp:extent cx="5372100" cy="3185862"/>
                  <wp:effectExtent l="25400" t="25400" r="12700" b="14605"/>
                  <wp:docPr id="28" name="Picture 28" descr="Macintosh HD:Users:agfain:Desktop:Screen Shot 2018-09-01 at 12.52.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gfain:Desktop:Screen Shot 2018-09-01 at 12.52.19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185862"/>
                          </a:xfrm>
                          <a:prstGeom prst="rect">
                            <a:avLst/>
                          </a:prstGeom>
                          <a:noFill/>
                          <a:ln>
                            <a:solidFill>
                              <a:srgbClr val="000000"/>
                            </a:solidFill>
                          </a:ln>
                        </pic:spPr>
                      </pic:pic>
                    </a:graphicData>
                  </a:graphic>
                </wp:inline>
              </w:drawing>
            </w:r>
          </w:p>
          <w:p w14:paraId="16257071" w14:textId="77777777" w:rsidR="00194479" w:rsidRPr="00D37A08" w:rsidRDefault="00194479" w:rsidP="00642E65">
            <w:pPr>
              <w:pStyle w:val="NoSpacing"/>
              <w:tabs>
                <w:tab w:val="left" w:pos="10260"/>
              </w:tabs>
              <w:ind w:left="360"/>
            </w:pPr>
          </w:p>
          <w:p w14:paraId="555F90EB" w14:textId="771D8A14" w:rsidR="00BB1FFC" w:rsidRPr="0046766B" w:rsidRDefault="00BB1FFC" w:rsidP="00822266">
            <w:pPr>
              <w:pStyle w:val="notestips"/>
              <w:tabs>
                <w:tab w:val="left" w:pos="10260"/>
              </w:tabs>
            </w:pPr>
            <w:bookmarkStart w:id="19" w:name="_Toc518654453"/>
            <w:r w:rsidRPr="0046766B">
              <w:t>Teacher Notes</w:t>
            </w:r>
            <w:bookmarkEnd w:id="19"/>
          </w:p>
          <w:p w14:paraId="171DFABC" w14:textId="7CE960E3" w:rsidR="00194479" w:rsidRDefault="00194479" w:rsidP="00822266">
            <w:pPr>
              <w:pStyle w:val="NoSpacing"/>
              <w:tabs>
                <w:tab w:val="left" w:pos="10260"/>
              </w:tabs>
              <w:rPr>
                <w:rFonts w:eastAsia="Cambria"/>
                <w:lang w:val="en"/>
              </w:rPr>
            </w:pPr>
            <w:r w:rsidRPr="00194479">
              <w:rPr>
                <w:rFonts w:eastAsia="Cambria"/>
                <w:lang w:val="en"/>
              </w:rPr>
              <w:t xml:space="preserve">Students will likely need guidance regarding what type of information is </w:t>
            </w:r>
            <w:r w:rsidR="002F5F34">
              <w:rPr>
                <w:rFonts w:eastAsia="Cambria"/>
                <w:lang w:val="en"/>
              </w:rPr>
              <w:t>appropriate</w:t>
            </w:r>
            <w:r w:rsidRPr="00194479">
              <w:rPr>
                <w:rFonts w:eastAsia="Cambria"/>
                <w:lang w:val="en"/>
              </w:rPr>
              <w:t xml:space="preserve"> to record on the Box Protocol. Guide them toward information that </w:t>
            </w:r>
            <w:r w:rsidR="00E049F3">
              <w:rPr>
                <w:rFonts w:eastAsia="Cambria"/>
                <w:lang w:val="en"/>
              </w:rPr>
              <w:t xml:space="preserve">(a) </w:t>
            </w:r>
            <w:r w:rsidRPr="00194479">
              <w:rPr>
                <w:rFonts w:eastAsia="Cambria"/>
                <w:lang w:val="en"/>
              </w:rPr>
              <w:t xml:space="preserve">clarifies the mystery document, </w:t>
            </w:r>
            <w:r w:rsidR="00E049F3">
              <w:rPr>
                <w:rFonts w:eastAsia="Cambria"/>
                <w:lang w:val="en"/>
              </w:rPr>
              <w:t xml:space="preserve">(b) </w:t>
            </w:r>
            <w:r w:rsidRPr="00194479">
              <w:rPr>
                <w:rFonts w:eastAsia="Cambria"/>
                <w:lang w:val="en"/>
              </w:rPr>
              <w:t xml:space="preserve">relates to the </w:t>
            </w:r>
            <w:r w:rsidR="000B265F">
              <w:rPr>
                <w:rFonts w:eastAsia="Cambria"/>
                <w:lang w:val="en"/>
              </w:rPr>
              <w:t>lesson</w:t>
            </w:r>
            <w:r w:rsidR="000B265F" w:rsidRPr="00194479">
              <w:rPr>
                <w:rFonts w:eastAsia="Cambria"/>
                <w:lang w:val="en"/>
              </w:rPr>
              <w:t xml:space="preserve"> </w:t>
            </w:r>
            <w:r w:rsidRPr="00194479">
              <w:rPr>
                <w:rFonts w:eastAsia="Cambria"/>
                <w:lang w:val="en"/>
              </w:rPr>
              <w:t xml:space="preserve">question, or </w:t>
            </w:r>
            <w:r w:rsidR="00E049F3">
              <w:rPr>
                <w:rFonts w:eastAsia="Cambria"/>
                <w:lang w:val="en"/>
              </w:rPr>
              <w:t xml:space="preserve">(c) </w:t>
            </w:r>
            <w:r w:rsidR="002F5F34">
              <w:rPr>
                <w:rFonts w:eastAsia="Cambria"/>
                <w:lang w:val="en"/>
              </w:rPr>
              <w:t>comes</w:t>
            </w:r>
            <w:r w:rsidR="002F5F34" w:rsidRPr="00194479">
              <w:rPr>
                <w:rFonts w:eastAsia="Cambria"/>
                <w:lang w:val="en"/>
              </w:rPr>
              <w:t xml:space="preserve"> </w:t>
            </w:r>
            <w:r w:rsidRPr="00194479">
              <w:rPr>
                <w:rFonts w:eastAsia="Cambria"/>
                <w:lang w:val="en"/>
              </w:rPr>
              <w:t>from context clues</w:t>
            </w:r>
            <w:r w:rsidR="00E049F3">
              <w:rPr>
                <w:rFonts w:eastAsia="Cambria"/>
                <w:lang w:val="en"/>
              </w:rPr>
              <w:t xml:space="preserve">, and </w:t>
            </w:r>
            <w:r w:rsidRPr="00194479">
              <w:rPr>
                <w:rFonts w:eastAsia="Cambria"/>
                <w:lang w:val="en"/>
              </w:rPr>
              <w:t>seems to be relevant to the general discussion of the topics of the day so far</w:t>
            </w:r>
            <w:r w:rsidR="00E049F3">
              <w:rPr>
                <w:rFonts w:eastAsia="Cambria"/>
                <w:lang w:val="en"/>
              </w:rPr>
              <w:t xml:space="preserve">: </w:t>
            </w:r>
            <w:r w:rsidRPr="00194479">
              <w:rPr>
                <w:rFonts w:eastAsia="Cambria"/>
                <w:lang w:val="en"/>
              </w:rPr>
              <w:t xml:space="preserve">the </w:t>
            </w:r>
            <w:r w:rsidRPr="00C203A9">
              <w:rPr>
                <w:rFonts w:eastAsia="Cambria"/>
                <w:i/>
                <w:lang w:val="en"/>
              </w:rPr>
              <w:t>chaebol</w:t>
            </w:r>
            <w:r w:rsidRPr="00194479">
              <w:rPr>
                <w:rFonts w:eastAsia="Cambria"/>
                <w:lang w:val="en"/>
              </w:rPr>
              <w:t xml:space="preserve">, manufacturing economies, </w:t>
            </w:r>
            <w:r w:rsidR="00E049F3">
              <w:rPr>
                <w:rFonts w:eastAsia="Cambria"/>
                <w:lang w:val="en"/>
              </w:rPr>
              <w:t xml:space="preserve">Information Age </w:t>
            </w:r>
            <w:r w:rsidRPr="00194479">
              <w:rPr>
                <w:rFonts w:eastAsia="Cambria"/>
                <w:lang w:val="en"/>
              </w:rPr>
              <w:t>economies, conglomerates, GDP, etc.</w:t>
            </w:r>
          </w:p>
          <w:p w14:paraId="320348CB" w14:textId="7428BA89" w:rsidR="00BB1FFC" w:rsidRPr="00194479" w:rsidRDefault="00BB1FFC" w:rsidP="00822266">
            <w:pPr>
              <w:pStyle w:val="NoSpacing"/>
              <w:tabs>
                <w:tab w:val="left" w:pos="10260"/>
              </w:tabs>
              <w:rPr>
                <w:rFonts w:eastAsia="Cambria"/>
                <w:lang w:val="en"/>
              </w:rPr>
            </w:pPr>
            <w:r w:rsidRPr="004D4EB7">
              <w:rPr>
                <w:rFonts w:eastAsia="Cambria"/>
              </w:rPr>
              <w:tab/>
            </w:r>
          </w:p>
          <w:p w14:paraId="1DEDBEFC" w14:textId="782014C0" w:rsidR="00BB1FFC" w:rsidRDefault="00BB1FFC" w:rsidP="00822266">
            <w:pPr>
              <w:pStyle w:val="notestips"/>
              <w:tabs>
                <w:tab w:val="left" w:pos="10260"/>
              </w:tabs>
              <w:ind w:left="720"/>
            </w:pPr>
            <w:bookmarkStart w:id="20" w:name="_Toc518654454"/>
            <w:r w:rsidRPr="00A7217C">
              <w:t>Teaching Tip</w:t>
            </w:r>
            <w:bookmarkEnd w:id="20"/>
            <w:r w:rsidRPr="00A7217C">
              <w:t xml:space="preserve">  </w:t>
            </w:r>
          </w:p>
          <w:p w14:paraId="35F0EC10" w14:textId="16D7DB41" w:rsidR="00194479" w:rsidRDefault="00144CC4" w:rsidP="00194479">
            <w:pPr>
              <w:pStyle w:val="NoSpacing"/>
              <w:tabs>
                <w:tab w:val="left" w:pos="10260"/>
              </w:tabs>
              <w:ind w:left="720"/>
              <w:rPr>
                <w:rFonts w:eastAsia="Cambria"/>
                <w:lang w:val="en"/>
              </w:rPr>
            </w:pPr>
            <w:r>
              <w:rPr>
                <w:rFonts w:eastAsia="Cambria"/>
                <w:noProof/>
              </w:rPr>
              <w:drawing>
                <wp:anchor distT="0" distB="0" distL="114300" distR="114300" simplePos="0" relativeHeight="251664384" behindDoc="0" locked="0" layoutInCell="1" allowOverlap="1" wp14:anchorId="0AA4C170" wp14:editId="6130666E">
                  <wp:simplePos x="0" y="0"/>
                  <wp:positionH relativeFrom="column">
                    <wp:posOffset>454025</wp:posOffset>
                  </wp:positionH>
                  <wp:positionV relativeFrom="paragraph">
                    <wp:posOffset>24130</wp:posOffset>
                  </wp:positionV>
                  <wp:extent cx="421005" cy="421640"/>
                  <wp:effectExtent l="0" t="0" r="0" b="0"/>
                  <wp:wrapSquare wrapText="bothSides"/>
                  <wp:docPr id="8" name="Picture 8"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005" cy="42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479" w:rsidRPr="00194479">
              <w:rPr>
                <w:rFonts w:eastAsia="Cambria"/>
                <w:lang w:val="en"/>
              </w:rPr>
              <w:t>This is the longest single reading of the activity</w:t>
            </w:r>
            <w:r w:rsidR="00E049F3">
              <w:rPr>
                <w:rFonts w:eastAsia="Cambria"/>
                <w:lang w:val="en"/>
              </w:rPr>
              <w:t>,</w:t>
            </w:r>
            <w:r w:rsidR="00194479" w:rsidRPr="00194479">
              <w:rPr>
                <w:rFonts w:eastAsia="Cambria"/>
                <w:lang w:val="en"/>
              </w:rPr>
              <w:t xml:space="preserve"> so it may take students some time.  Though students need sufficient time to finish the reading, keep them focused on finishing and recording information. If this </w:t>
            </w:r>
            <w:r w:rsidR="00E049F3">
              <w:rPr>
                <w:rFonts w:eastAsia="Cambria"/>
                <w:lang w:val="en"/>
              </w:rPr>
              <w:t>takes longer than the projected 20 minutes</w:t>
            </w:r>
            <w:r w:rsidR="00194479" w:rsidRPr="00194479">
              <w:rPr>
                <w:rFonts w:eastAsia="Cambria"/>
                <w:lang w:val="en"/>
              </w:rPr>
              <w:t>, the final stage and important learning will be missed.</w:t>
            </w:r>
          </w:p>
          <w:p w14:paraId="20D2CAD7" w14:textId="77777777" w:rsidR="00194479" w:rsidRDefault="00194479" w:rsidP="00194479">
            <w:pPr>
              <w:pStyle w:val="NoSpacing"/>
              <w:tabs>
                <w:tab w:val="left" w:pos="10260"/>
              </w:tabs>
              <w:ind w:left="720"/>
              <w:rPr>
                <w:rFonts w:eastAsia="Cambria"/>
                <w:lang w:val="en"/>
              </w:rPr>
            </w:pPr>
          </w:p>
          <w:p w14:paraId="534E438A" w14:textId="77777777" w:rsidR="00C8381A" w:rsidRDefault="00C8381A" w:rsidP="00194479">
            <w:pPr>
              <w:pStyle w:val="NoSpacing"/>
              <w:tabs>
                <w:tab w:val="left" w:pos="10260"/>
              </w:tabs>
              <w:ind w:left="720"/>
              <w:rPr>
                <w:rFonts w:eastAsia="Cambria"/>
                <w:lang w:val="en"/>
              </w:rPr>
            </w:pPr>
          </w:p>
          <w:p w14:paraId="7C81DD65" w14:textId="77777777" w:rsidR="00C8381A" w:rsidRDefault="00C8381A" w:rsidP="00194479">
            <w:pPr>
              <w:pStyle w:val="NoSpacing"/>
              <w:tabs>
                <w:tab w:val="left" w:pos="10260"/>
              </w:tabs>
              <w:ind w:left="720"/>
              <w:rPr>
                <w:rFonts w:eastAsia="Cambria"/>
                <w:lang w:val="en"/>
              </w:rPr>
            </w:pPr>
          </w:p>
          <w:p w14:paraId="1D176AD9" w14:textId="77777777" w:rsidR="00C8381A" w:rsidRDefault="00C8381A" w:rsidP="00194479">
            <w:pPr>
              <w:pStyle w:val="NoSpacing"/>
              <w:tabs>
                <w:tab w:val="left" w:pos="10260"/>
              </w:tabs>
              <w:ind w:left="720"/>
              <w:rPr>
                <w:rFonts w:eastAsia="Cambria"/>
                <w:lang w:val="en"/>
              </w:rPr>
            </w:pPr>
          </w:p>
          <w:p w14:paraId="266AC3C0" w14:textId="77777777" w:rsidR="00C8381A" w:rsidRDefault="00C8381A" w:rsidP="00194479">
            <w:pPr>
              <w:pStyle w:val="NoSpacing"/>
              <w:tabs>
                <w:tab w:val="left" w:pos="10260"/>
              </w:tabs>
              <w:ind w:left="720"/>
              <w:rPr>
                <w:rFonts w:eastAsia="Cambria"/>
                <w:lang w:val="en"/>
              </w:rPr>
            </w:pPr>
          </w:p>
          <w:p w14:paraId="68E46A13" w14:textId="77777777" w:rsidR="00C8381A" w:rsidRDefault="00C8381A" w:rsidP="00194479">
            <w:pPr>
              <w:pStyle w:val="NoSpacing"/>
              <w:tabs>
                <w:tab w:val="left" w:pos="10260"/>
              </w:tabs>
              <w:ind w:left="720"/>
              <w:rPr>
                <w:rFonts w:eastAsia="Cambria"/>
                <w:lang w:val="en"/>
              </w:rPr>
            </w:pPr>
          </w:p>
          <w:p w14:paraId="1DC64621" w14:textId="77777777" w:rsidR="00C8381A" w:rsidRDefault="00C8381A" w:rsidP="00194479">
            <w:pPr>
              <w:pStyle w:val="NoSpacing"/>
              <w:tabs>
                <w:tab w:val="left" w:pos="10260"/>
              </w:tabs>
              <w:ind w:left="720"/>
              <w:rPr>
                <w:rFonts w:eastAsia="Cambria"/>
                <w:lang w:val="en"/>
              </w:rPr>
            </w:pPr>
          </w:p>
          <w:p w14:paraId="5A7D10B1" w14:textId="77777777" w:rsidR="00C8381A" w:rsidRDefault="00C8381A" w:rsidP="00194479">
            <w:pPr>
              <w:pStyle w:val="NoSpacing"/>
              <w:tabs>
                <w:tab w:val="left" w:pos="10260"/>
              </w:tabs>
              <w:ind w:left="720"/>
              <w:rPr>
                <w:rFonts w:eastAsia="Cambria"/>
                <w:lang w:val="en"/>
              </w:rPr>
            </w:pPr>
          </w:p>
          <w:p w14:paraId="0AF632B1" w14:textId="77777777" w:rsidR="00C8381A" w:rsidRDefault="00C8381A" w:rsidP="00194479">
            <w:pPr>
              <w:pStyle w:val="NoSpacing"/>
              <w:tabs>
                <w:tab w:val="left" w:pos="10260"/>
              </w:tabs>
              <w:ind w:left="720"/>
              <w:rPr>
                <w:rFonts w:eastAsia="Cambria"/>
                <w:lang w:val="en"/>
              </w:rPr>
            </w:pPr>
          </w:p>
          <w:p w14:paraId="51BC6303" w14:textId="463EAB39" w:rsidR="00194479" w:rsidRDefault="000A217C" w:rsidP="00194479">
            <w:pPr>
              <w:pStyle w:val="Heading2"/>
              <w:rPr>
                <w:lang w:val="en"/>
              </w:rPr>
            </w:pPr>
            <w:r>
              <w:rPr>
                <w:caps w:val="0"/>
                <w:lang w:val="en"/>
              </w:rPr>
              <w:t>CLASS ACTIVITY PART 4 OF 6: BOX PROTOCOL</w:t>
            </w:r>
          </w:p>
          <w:p w14:paraId="5C962569" w14:textId="6949269C" w:rsidR="0092466E" w:rsidRPr="008B6AEA" w:rsidRDefault="00D36493" w:rsidP="00194479">
            <w:pPr>
              <w:pStyle w:val="NoSpacing"/>
              <w:rPr>
                <w:sz w:val="24"/>
                <w:szCs w:val="24"/>
              </w:rPr>
            </w:pPr>
            <w:r w:rsidRPr="008B6AEA">
              <w:rPr>
                <w:sz w:val="24"/>
                <w:szCs w:val="24"/>
              </w:rPr>
              <w:t>JIGSAW READING (15 MINUTES):</w:t>
            </w:r>
          </w:p>
          <w:p w14:paraId="259D4B13" w14:textId="11EF4FA1" w:rsidR="006E2084" w:rsidRDefault="006E2084" w:rsidP="00296C98">
            <w:pPr>
              <w:pStyle w:val="Heading3"/>
            </w:pPr>
            <w:r>
              <w:t xml:space="preserve">1. </w:t>
            </w:r>
            <w:r w:rsidR="00194479">
              <w:t xml:space="preserve">JIGSAW </w:t>
            </w:r>
            <w:r w:rsidR="00194479" w:rsidRPr="000C50AB">
              <w:t>READINGS</w:t>
            </w:r>
          </w:p>
          <w:p w14:paraId="7F58FBB4" w14:textId="40959F9C" w:rsidR="00194479" w:rsidRDefault="00194479" w:rsidP="00194479">
            <w:pPr>
              <w:pStyle w:val="NoSpacing"/>
            </w:pPr>
            <w:r>
              <w:t xml:space="preserve">Students will complete one of </w:t>
            </w:r>
            <w:r w:rsidR="00E049F3">
              <w:t>four</w:t>
            </w:r>
            <w:r>
              <w:t xml:space="preserve"> different readings in their small groups. Each reading provides new information about the technological and economic development of South Korea in </w:t>
            </w:r>
            <w:r w:rsidR="00000CDF">
              <w:t xml:space="preserve">the </w:t>
            </w:r>
            <w:r>
              <w:t xml:space="preserve">context of the global economic developments in the late </w:t>
            </w:r>
            <w:r w:rsidR="00E049F3">
              <w:t xml:space="preserve">twentieth </w:t>
            </w:r>
            <w:r>
              <w:t xml:space="preserve">and early </w:t>
            </w:r>
            <w:r w:rsidR="00E049F3">
              <w:t xml:space="preserve">twenty-first </w:t>
            </w:r>
            <w:r>
              <w:t>centur</w:t>
            </w:r>
            <w:r w:rsidR="00E049F3">
              <w:t>ies</w:t>
            </w:r>
            <w:r>
              <w:t xml:space="preserve">. Because each student will be the only member in </w:t>
            </w:r>
            <w:r w:rsidR="00E049F3">
              <w:t xml:space="preserve">his or her </w:t>
            </w:r>
            <w:r>
              <w:t xml:space="preserve">group to read the article, </w:t>
            </w:r>
            <w:r w:rsidR="00E049F3">
              <w:t>help students focus</w:t>
            </w:r>
            <w:r w:rsidR="000C50AB">
              <w:t xml:space="preserve"> by </w:t>
            </w:r>
            <w:r>
              <w:t xml:space="preserve">stressing that each </w:t>
            </w:r>
            <w:r w:rsidR="00E049F3">
              <w:t>student</w:t>
            </w:r>
            <w:r>
              <w:t xml:space="preserve"> will be an expert on </w:t>
            </w:r>
            <w:r w:rsidR="000C50AB">
              <w:t xml:space="preserve">one </w:t>
            </w:r>
            <w:r>
              <w:t>article. As students finish their individual readings, they need to record observations on the Box Pro</w:t>
            </w:r>
            <w:r w:rsidR="005301C6">
              <w:t>to</w:t>
            </w:r>
            <w:r>
              <w:t xml:space="preserve">col for Round 3. After capturing their thoughts on the </w:t>
            </w:r>
            <w:r w:rsidR="000C50AB">
              <w:t xml:space="preserve">display </w:t>
            </w:r>
            <w:r>
              <w:t>paper, students will discuss what they discovered</w:t>
            </w:r>
            <w:r w:rsidR="000C50AB">
              <w:t>,</w:t>
            </w:r>
            <w:r>
              <w:t xml:space="preserve"> as well.  </w:t>
            </w:r>
          </w:p>
          <w:p w14:paraId="68C5C784" w14:textId="77777777" w:rsidR="00C8381A" w:rsidRDefault="00C8381A" w:rsidP="00194479">
            <w:pPr>
              <w:pStyle w:val="NoSpacing"/>
            </w:pPr>
          </w:p>
          <w:p w14:paraId="2D73187C" w14:textId="3B704097" w:rsidR="00194479" w:rsidRDefault="00D52AB4" w:rsidP="002240B0">
            <w:pPr>
              <w:pStyle w:val="NoSpacing"/>
              <w:rPr>
                <w:rFonts w:asciiTheme="majorHAnsi" w:eastAsia="Cambria" w:hAnsiTheme="majorHAnsi" w:cs="Cambria"/>
              </w:rPr>
            </w:pPr>
            <w:r>
              <w:rPr>
                <w:noProof/>
              </w:rPr>
              <w:drawing>
                <wp:inline distT="0" distB="0" distL="0" distR="0" wp14:anchorId="10552597" wp14:editId="22C65DB5">
                  <wp:extent cx="5257800" cy="2942041"/>
                  <wp:effectExtent l="25400" t="25400" r="25400" b="29845"/>
                  <wp:docPr id="29" name="Picture 29" descr="Macintosh HD:Users:agfain:Desktop:Screen Shot 2018-09-01 at 12.54.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gfain:Desktop:Screen Shot 2018-09-01 at 12.54.55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2942041"/>
                          </a:xfrm>
                          <a:prstGeom prst="rect">
                            <a:avLst/>
                          </a:prstGeom>
                          <a:noFill/>
                          <a:ln>
                            <a:solidFill>
                              <a:srgbClr val="000000"/>
                            </a:solidFill>
                          </a:ln>
                        </pic:spPr>
                      </pic:pic>
                    </a:graphicData>
                  </a:graphic>
                </wp:inline>
              </w:drawing>
            </w:r>
          </w:p>
          <w:p w14:paraId="2203625B" w14:textId="77777777" w:rsidR="00C8381A" w:rsidRDefault="00C8381A" w:rsidP="002240B0">
            <w:pPr>
              <w:pStyle w:val="NoSpacing"/>
              <w:rPr>
                <w:rFonts w:asciiTheme="majorHAnsi" w:eastAsia="Cambria" w:hAnsiTheme="majorHAnsi" w:cs="Cambria"/>
              </w:rPr>
            </w:pPr>
          </w:p>
          <w:p w14:paraId="76E0FD6B" w14:textId="77777777" w:rsidR="00C8381A" w:rsidRDefault="00C8381A" w:rsidP="002240B0">
            <w:pPr>
              <w:pStyle w:val="NoSpacing"/>
              <w:rPr>
                <w:rFonts w:asciiTheme="majorHAnsi" w:eastAsia="Cambria" w:hAnsiTheme="majorHAnsi" w:cs="Cambria"/>
              </w:rPr>
            </w:pPr>
          </w:p>
          <w:p w14:paraId="3066F333" w14:textId="77777777" w:rsidR="00C8381A" w:rsidRDefault="00C8381A" w:rsidP="002240B0">
            <w:pPr>
              <w:pStyle w:val="NoSpacing"/>
              <w:rPr>
                <w:rFonts w:asciiTheme="majorHAnsi" w:eastAsia="Cambria" w:hAnsiTheme="majorHAnsi" w:cs="Cambria"/>
              </w:rPr>
            </w:pPr>
          </w:p>
          <w:p w14:paraId="788CB2C8" w14:textId="77777777" w:rsidR="00C8381A" w:rsidRDefault="00C8381A" w:rsidP="002240B0">
            <w:pPr>
              <w:pStyle w:val="NoSpacing"/>
              <w:rPr>
                <w:rFonts w:asciiTheme="majorHAnsi" w:eastAsia="Cambria" w:hAnsiTheme="majorHAnsi" w:cs="Cambria"/>
              </w:rPr>
            </w:pPr>
          </w:p>
          <w:p w14:paraId="48B398E5" w14:textId="77777777" w:rsidR="00C8381A" w:rsidRDefault="00C8381A" w:rsidP="002240B0">
            <w:pPr>
              <w:pStyle w:val="NoSpacing"/>
              <w:rPr>
                <w:rFonts w:asciiTheme="majorHAnsi" w:eastAsia="Cambria" w:hAnsiTheme="majorHAnsi" w:cs="Cambria"/>
              </w:rPr>
            </w:pPr>
          </w:p>
          <w:p w14:paraId="2CFD54F2" w14:textId="77777777" w:rsidR="00C8381A" w:rsidRDefault="00C8381A" w:rsidP="002240B0">
            <w:pPr>
              <w:pStyle w:val="NoSpacing"/>
              <w:rPr>
                <w:rFonts w:asciiTheme="majorHAnsi" w:eastAsia="Cambria" w:hAnsiTheme="majorHAnsi" w:cs="Cambria"/>
              </w:rPr>
            </w:pPr>
          </w:p>
          <w:p w14:paraId="0DB093E5" w14:textId="77777777" w:rsidR="00C8381A" w:rsidRDefault="00C8381A" w:rsidP="002240B0">
            <w:pPr>
              <w:pStyle w:val="NoSpacing"/>
              <w:rPr>
                <w:rFonts w:asciiTheme="majorHAnsi" w:eastAsia="Cambria" w:hAnsiTheme="majorHAnsi" w:cs="Cambria"/>
              </w:rPr>
            </w:pPr>
          </w:p>
          <w:p w14:paraId="4A2672B6" w14:textId="77777777" w:rsidR="00C8381A" w:rsidRDefault="00C8381A" w:rsidP="002240B0">
            <w:pPr>
              <w:pStyle w:val="NoSpacing"/>
              <w:rPr>
                <w:rFonts w:asciiTheme="majorHAnsi" w:eastAsia="Cambria" w:hAnsiTheme="majorHAnsi" w:cs="Cambria"/>
              </w:rPr>
            </w:pPr>
          </w:p>
          <w:p w14:paraId="400B84A3" w14:textId="77777777" w:rsidR="00C8381A" w:rsidRDefault="00C8381A" w:rsidP="002240B0">
            <w:pPr>
              <w:pStyle w:val="NoSpacing"/>
              <w:rPr>
                <w:rFonts w:asciiTheme="majorHAnsi" w:eastAsia="Cambria" w:hAnsiTheme="majorHAnsi" w:cs="Cambria"/>
              </w:rPr>
            </w:pPr>
          </w:p>
          <w:p w14:paraId="14EC36DC" w14:textId="77777777" w:rsidR="00C8381A" w:rsidRDefault="00C8381A" w:rsidP="002240B0">
            <w:pPr>
              <w:pStyle w:val="NoSpacing"/>
              <w:rPr>
                <w:rFonts w:asciiTheme="majorHAnsi" w:eastAsia="Cambria" w:hAnsiTheme="majorHAnsi" w:cs="Cambria"/>
              </w:rPr>
            </w:pPr>
          </w:p>
          <w:p w14:paraId="45016100" w14:textId="77777777" w:rsidR="00C8381A" w:rsidRDefault="00C8381A" w:rsidP="002240B0">
            <w:pPr>
              <w:pStyle w:val="NoSpacing"/>
              <w:rPr>
                <w:rFonts w:asciiTheme="majorHAnsi" w:eastAsia="Cambria" w:hAnsiTheme="majorHAnsi" w:cs="Cambria"/>
              </w:rPr>
            </w:pPr>
          </w:p>
          <w:p w14:paraId="60F316FD" w14:textId="77777777" w:rsidR="00C8381A" w:rsidRDefault="00C8381A" w:rsidP="002240B0">
            <w:pPr>
              <w:pStyle w:val="NoSpacing"/>
              <w:rPr>
                <w:rFonts w:asciiTheme="majorHAnsi" w:eastAsia="Cambria" w:hAnsiTheme="majorHAnsi" w:cs="Cambria"/>
              </w:rPr>
            </w:pPr>
          </w:p>
          <w:p w14:paraId="53B1B505" w14:textId="2C66EF28" w:rsidR="006E2084" w:rsidRDefault="00194479" w:rsidP="00296C98">
            <w:pPr>
              <w:pStyle w:val="Heading3"/>
            </w:pPr>
            <w:r>
              <w:t>2.  MYSTERY SOURCE</w:t>
            </w:r>
          </w:p>
          <w:p w14:paraId="55AA1CF7" w14:textId="2036F0CF" w:rsidR="00194479" w:rsidRDefault="00194479" w:rsidP="00194479">
            <w:pPr>
              <w:pStyle w:val="NoSpacing"/>
            </w:pPr>
            <w:r>
              <w:t xml:space="preserve">Once </w:t>
            </w:r>
            <w:r w:rsidR="002A3BE0">
              <w:t xml:space="preserve">all </w:t>
            </w:r>
            <w:r>
              <w:t>group member</w:t>
            </w:r>
            <w:r w:rsidR="002A3BE0">
              <w:t>s</w:t>
            </w:r>
            <w:r>
              <w:t xml:space="preserve"> </w:t>
            </w:r>
            <w:r w:rsidR="002A3BE0">
              <w:t xml:space="preserve">have </w:t>
            </w:r>
            <w:r>
              <w:t>record</w:t>
            </w:r>
            <w:r w:rsidR="002A3BE0">
              <w:t>ed</w:t>
            </w:r>
            <w:r>
              <w:t xml:space="preserve"> and share</w:t>
            </w:r>
            <w:r w:rsidR="002A3BE0">
              <w:t>d</w:t>
            </w:r>
            <w:r>
              <w:t xml:space="preserve"> their observations, have students </w:t>
            </w:r>
            <w:r w:rsidR="00473955">
              <w:t>reconsider</w:t>
            </w:r>
            <w:r>
              <w:t xml:space="preserve"> the mystery document and discuss the </w:t>
            </w:r>
            <w:r w:rsidR="000B265F">
              <w:t xml:space="preserve">lesson </w:t>
            </w:r>
            <w:r>
              <w:t>questions on the slide (pictured below).</w:t>
            </w:r>
          </w:p>
          <w:p w14:paraId="4EBB8A53" w14:textId="7B4C7C9A" w:rsidR="00D52AB4" w:rsidRPr="007528E4" w:rsidRDefault="00D52AB4" w:rsidP="007528E4">
            <w:pPr>
              <w:pStyle w:val="NoSpacing"/>
            </w:pPr>
            <w:r>
              <w:rPr>
                <w:noProof/>
              </w:rPr>
              <w:drawing>
                <wp:inline distT="0" distB="0" distL="0" distR="0" wp14:anchorId="3E56997E" wp14:editId="7AAF5A09">
                  <wp:extent cx="5257800" cy="2980165"/>
                  <wp:effectExtent l="25400" t="25400" r="25400" b="17145"/>
                  <wp:docPr id="32" name="Picture 32" descr="Macintosh HD:Users:agfain:Desktop:Screen Shot 2018-09-01 at 12.55.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gfain:Desktop:Screen Shot 2018-09-01 at 12.55.51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57" cy="2980198"/>
                          </a:xfrm>
                          <a:prstGeom prst="rect">
                            <a:avLst/>
                          </a:prstGeom>
                          <a:noFill/>
                          <a:ln>
                            <a:solidFill>
                              <a:srgbClr val="000000"/>
                            </a:solidFill>
                          </a:ln>
                        </pic:spPr>
                      </pic:pic>
                    </a:graphicData>
                  </a:graphic>
                </wp:inline>
              </w:drawing>
            </w:r>
          </w:p>
          <w:p w14:paraId="6CFD4961" w14:textId="77777777" w:rsidR="00194479" w:rsidRDefault="00194479" w:rsidP="00822266">
            <w:pPr>
              <w:pStyle w:val="NoSpacing"/>
              <w:tabs>
                <w:tab w:val="left" w:pos="10260"/>
              </w:tabs>
              <w:rPr>
                <w:rFonts w:asciiTheme="majorHAnsi" w:eastAsia="Cambria" w:hAnsiTheme="majorHAnsi" w:cs="Cambria"/>
              </w:rPr>
            </w:pPr>
          </w:p>
          <w:p w14:paraId="2D05B31A" w14:textId="6E00D19B" w:rsidR="00194479" w:rsidRPr="0046766B" w:rsidRDefault="00194479" w:rsidP="00194479">
            <w:pPr>
              <w:pStyle w:val="notestips"/>
              <w:tabs>
                <w:tab w:val="left" w:pos="10260"/>
              </w:tabs>
            </w:pPr>
            <w:r w:rsidRPr="0046766B">
              <w:t>Teacher Notes</w:t>
            </w:r>
          </w:p>
          <w:p w14:paraId="05676FE1" w14:textId="5EB7ED19" w:rsidR="00194479" w:rsidRPr="002B4A76" w:rsidRDefault="00473955" w:rsidP="00194479">
            <w:pPr>
              <w:pStyle w:val="NoSpacing"/>
              <w:tabs>
                <w:tab w:val="left" w:pos="10260"/>
              </w:tabs>
              <w:rPr>
                <w:rFonts w:eastAsia="Cambria"/>
              </w:rPr>
            </w:pPr>
            <w:r>
              <w:rPr>
                <w:rFonts w:eastAsia="Cambria"/>
                <w:lang w:val="en"/>
              </w:rPr>
              <w:t>As in</w:t>
            </w:r>
            <w:r w:rsidR="00194479" w:rsidRPr="00194479">
              <w:rPr>
                <w:rFonts w:eastAsia="Cambria"/>
                <w:lang w:val="en"/>
              </w:rPr>
              <w:t xml:space="preserve"> Round 2, students will need some guidance on the type of information to record. </w:t>
            </w:r>
            <w:r>
              <w:rPr>
                <w:rFonts w:eastAsia="Cambria"/>
                <w:lang w:val="en"/>
              </w:rPr>
              <w:t>Teachers can g</w:t>
            </w:r>
            <w:r w:rsidR="00194479" w:rsidRPr="00194479">
              <w:rPr>
                <w:rFonts w:eastAsia="Cambria"/>
                <w:lang w:val="en"/>
              </w:rPr>
              <w:t>uide students toward economic and technological information that is relevant to the discussion of economic development.</w:t>
            </w:r>
            <w:r w:rsidR="00194479" w:rsidRPr="002B4A76">
              <w:rPr>
                <w:rFonts w:eastAsia="Cambria"/>
              </w:rPr>
              <w:tab/>
            </w:r>
          </w:p>
          <w:p w14:paraId="6C3BC9FA" w14:textId="510FBC8F" w:rsidR="00194479" w:rsidRDefault="00194479" w:rsidP="00194479">
            <w:pPr>
              <w:pStyle w:val="notestips"/>
              <w:tabs>
                <w:tab w:val="left" w:pos="10260"/>
              </w:tabs>
              <w:ind w:left="720"/>
            </w:pPr>
            <w:r w:rsidRPr="00A7217C">
              <w:t xml:space="preserve">Teaching Tip  </w:t>
            </w:r>
          </w:p>
          <w:p w14:paraId="0B6371F8" w14:textId="72AE1933" w:rsidR="00194479" w:rsidRDefault="00194479" w:rsidP="00194479">
            <w:pPr>
              <w:pStyle w:val="NoSpacing"/>
              <w:tabs>
                <w:tab w:val="left" w:pos="10260"/>
              </w:tabs>
              <w:ind w:left="720"/>
              <w:rPr>
                <w:rFonts w:eastAsia="Cambria"/>
              </w:rPr>
            </w:pPr>
            <w:r>
              <w:rPr>
                <w:rFonts w:eastAsia="Cambria"/>
                <w:noProof/>
              </w:rPr>
              <w:drawing>
                <wp:anchor distT="0" distB="0" distL="114300" distR="114300" simplePos="0" relativeHeight="251682816" behindDoc="0" locked="0" layoutInCell="1" allowOverlap="1" wp14:anchorId="0FED396D" wp14:editId="1AC0CA71">
                  <wp:simplePos x="0" y="0"/>
                  <wp:positionH relativeFrom="column">
                    <wp:posOffset>443813</wp:posOffset>
                  </wp:positionH>
                  <wp:positionV relativeFrom="paragraph">
                    <wp:posOffset>45720</wp:posOffset>
                  </wp:positionV>
                  <wp:extent cx="421241" cy="422097"/>
                  <wp:effectExtent l="0" t="0" r="0" b="0"/>
                  <wp:wrapSquare wrapText="bothSides"/>
                  <wp:docPr id="20" name="Picture 20"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479">
              <w:rPr>
                <w:rFonts w:eastAsia="Cambria"/>
                <w:lang w:val="en"/>
              </w:rPr>
              <w:t xml:space="preserve">As this round involves students sharing information about documents that </w:t>
            </w:r>
            <w:r w:rsidR="00473955">
              <w:rPr>
                <w:rFonts w:eastAsia="Cambria"/>
                <w:lang w:val="en"/>
              </w:rPr>
              <w:t>only individual students have read</w:t>
            </w:r>
            <w:r w:rsidRPr="00194479">
              <w:rPr>
                <w:rFonts w:eastAsia="Cambria"/>
                <w:lang w:val="en"/>
              </w:rPr>
              <w:t xml:space="preserve">, the discussion of sources is important. </w:t>
            </w:r>
            <w:r w:rsidR="00473955">
              <w:rPr>
                <w:rFonts w:eastAsia="Cambria"/>
                <w:lang w:val="en"/>
              </w:rPr>
              <w:t>T</w:t>
            </w:r>
            <w:r w:rsidRPr="00194479">
              <w:rPr>
                <w:rFonts w:eastAsia="Cambria"/>
                <w:lang w:val="en"/>
              </w:rPr>
              <w:t>eacher</w:t>
            </w:r>
            <w:r w:rsidR="00473955">
              <w:rPr>
                <w:rFonts w:eastAsia="Cambria"/>
                <w:lang w:val="en"/>
              </w:rPr>
              <w:t>s</w:t>
            </w:r>
            <w:r w:rsidRPr="00194479">
              <w:rPr>
                <w:rFonts w:eastAsia="Cambria"/>
                <w:lang w:val="en"/>
              </w:rPr>
              <w:t xml:space="preserve"> (and students) </w:t>
            </w:r>
            <w:r w:rsidR="00473955">
              <w:rPr>
                <w:rFonts w:eastAsia="Cambria"/>
                <w:lang w:val="en"/>
              </w:rPr>
              <w:t>will</w:t>
            </w:r>
            <w:r w:rsidR="00473955" w:rsidRPr="00194479">
              <w:rPr>
                <w:rFonts w:eastAsia="Cambria"/>
                <w:lang w:val="en"/>
              </w:rPr>
              <w:t xml:space="preserve"> </w:t>
            </w:r>
            <w:r w:rsidRPr="00194479">
              <w:rPr>
                <w:rFonts w:eastAsia="Cambria"/>
                <w:lang w:val="en"/>
              </w:rPr>
              <w:t>need to monitor the time</w:t>
            </w:r>
            <w:r w:rsidR="00473955">
              <w:rPr>
                <w:rFonts w:eastAsia="Cambria"/>
                <w:lang w:val="en"/>
              </w:rPr>
              <w:t xml:space="preserve"> allowed for such discussion to ensure </w:t>
            </w:r>
            <w:r w:rsidRPr="00194479">
              <w:rPr>
                <w:rFonts w:eastAsia="Cambria"/>
                <w:lang w:val="en"/>
              </w:rPr>
              <w:t xml:space="preserve"> </w:t>
            </w:r>
            <w:r w:rsidR="00473955">
              <w:rPr>
                <w:rFonts w:eastAsia="Cambria"/>
                <w:lang w:val="en"/>
              </w:rPr>
              <w:t xml:space="preserve">it doesn’t </w:t>
            </w:r>
            <w:r w:rsidR="00465EC9">
              <w:rPr>
                <w:rFonts w:eastAsia="Cambria"/>
                <w:lang w:val="en"/>
              </w:rPr>
              <w:t xml:space="preserve">interfere with moving forward into the </w:t>
            </w:r>
            <w:r w:rsidRPr="00194479">
              <w:rPr>
                <w:rFonts w:eastAsia="Cambria"/>
                <w:lang w:val="en"/>
              </w:rPr>
              <w:t xml:space="preserve">concluding activities.  </w:t>
            </w:r>
          </w:p>
          <w:p w14:paraId="171025E0" w14:textId="1C09BE3A" w:rsidR="00194479" w:rsidRDefault="00194479" w:rsidP="00194479">
            <w:pPr>
              <w:pStyle w:val="notestips"/>
              <w:tabs>
                <w:tab w:val="left" w:pos="10260"/>
              </w:tabs>
              <w:ind w:left="720"/>
            </w:pPr>
            <w:r w:rsidRPr="00A7217C">
              <w:t xml:space="preserve">Teaching Tip  </w:t>
            </w:r>
          </w:p>
          <w:p w14:paraId="6189C4AF" w14:textId="1BDDF7B6" w:rsidR="00194479" w:rsidRPr="00194479" w:rsidRDefault="00194479" w:rsidP="00194479">
            <w:pPr>
              <w:pStyle w:val="NoSpacing"/>
              <w:tabs>
                <w:tab w:val="left" w:pos="10260"/>
              </w:tabs>
              <w:ind w:left="720"/>
              <w:rPr>
                <w:rFonts w:eastAsia="Cambria"/>
                <w:lang w:val="en"/>
              </w:rPr>
            </w:pPr>
            <w:r>
              <w:rPr>
                <w:rFonts w:eastAsia="Cambria"/>
                <w:noProof/>
              </w:rPr>
              <w:drawing>
                <wp:anchor distT="0" distB="0" distL="114300" distR="114300" simplePos="0" relativeHeight="251684864" behindDoc="0" locked="0" layoutInCell="1" allowOverlap="1" wp14:anchorId="7D4B6442" wp14:editId="50522D63">
                  <wp:simplePos x="0" y="0"/>
                  <wp:positionH relativeFrom="column">
                    <wp:posOffset>443813</wp:posOffset>
                  </wp:positionH>
                  <wp:positionV relativeFrom="paragraph">
                    <wp:posOffset>45720</wp:posOffset>
                  </wp:positionV>
                  <wp:extent cx="421241" cy="422097"/>
                  <wp:effectExtent l="0" t="0" r="0" b="0"/>
                  <wp:wrapSquare wrapText="bothSides"/>
                  <wp:docPr id="21" name="Picture 21"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EC9">
              <w:rPr>
                <w:rFonts w:eastAsia="Cambria"/>
                <w:lang w:val="en"/>
              </w:rPr>
              <w:t>Teachers should c</w:t>
            </w:r>
            <w:r w:rsidRPr="00194479">
              <w:rPr>
                <w:rFonts w:eastAsia="Cambria"/>
                <w:lang w:val="en"/>
              </w:rPr>
              <w:t xml:space="preserve">onsider implementing a class protocol or system so that each group member has equal time to share about each article. Leaving time for group reaction and connections between the articles is helpful. </w:t>
            </w:r>
            <w:r w:rsidR="00465EC9">
              <w:rPr>
                <w:rFonts w:eastAsia="Cambria"/>
                <w:lang w:val="en"/>
              </w:rPr>
              <w:t>Encourage</w:t>
            </w:r>
            <w:r w:rsidR="00465EC9" w:rsidRPr="00194479">
              <w:rPr>
                <w:rFonts w:eastAsia="Cambria"/>
                <w:lang w:val="en"/>
              </w:rPr>
              <w:t xml:space="preserve"> </w:t>
            </w:r>
            <w:r w:rsidRPr="00194479">
              <w:rPr>
                <w:rFonts w:eastAsia="Cambria"/>
                <w:lang w:val="en"/>
              </w:rPr>
              <w:t>groups that finish early</w:t>
            </w:r>
            <w:r w:rsidR="00465EC9">
              <w:rPr>
                <w:rFonts w:eastAsia="Cambria"/>
                <w:lang w:val="en"/>
              </w:rPr>
              <w:t xml:space="preserve"> </w:t>
            </w:r>
            <w:r w:rsidRPr="00194479">
              <w:rPr>
                <w:rFonts w:eastAsia="Cambria"/>
                <w:lang w:val="en"/>
              </w:rPr>
              <w:t xml:space="preserve">to make a list of similarities and points of connection between the articles.  </w:t>
            </w:r>
          </w:p>
          <w:p w14:paraId="7BA42114" w14:textId="2D74C0E2" w:rsidR="00194479" w:rsidRDefault="00194479" w:rsidP="00194479">
            <w:pPr>
              <w:pStyle w:val="notestips"/>
              <w:tabs>
                <w:tab w:val="left" w:pos="10260"/>
              </w:tabs>
              <w:ind w:left="720"/>
            </w:pPr>
            <w:r w:rsidRPr="00A7217C">
              <w:t>Teaching Tip</w:t>
            </w:r>
          </w:p>
          <w:p w14:paraId="0117FA62" w14:textId="76C0F0EA" w:rsidR="00194479" w:rsidRDefault="00194479" w:rsidP="00112763">
            <w:pPr>
              <w:pStyle w:val="NoSpacing"/>
              <w:tabs>
                <w:tab w:val="left" w:pos="10260"/>
              </w:tabs>
              <w:ind w:left="720"/>
              <w:rPr>
                <w:rFonts w:eastAsia="Cambria"/>
              </w:rPr>
            </w:pPr>
            <w:r>
              <w:rPr>
                <w:rFonts w:eastAsia="Cambria"/>
                <w:noProof/>
              </w:rPr>
              <w:drawing>
                <wp:anchor distT="0" distB="0" distL="114300" distR="114300" simplePos="0" relativeHeight="251686912" behindDoc="0" locked="0" layoutInCell="1" allowOverlap="1" wp14:anchorId="2CEF9158" wp14:editId="7DA7990F">
                  <wp:simplePos x="0" y="0"/>
                  <wp:positionH relativeFrom="column">
                    <wp:posOffset>443813</wp:posOffset>
                  </wp:positionH>
                  <wp:positionV relativeFrom="paragraph">
                    <wp:posOffset>45720</wp:posOffset>
                  </wp:positionV>
                  <wp:extent cx="421241" cy="422097"/>
                  <wp:effectExtent l="0" t="0" r="0" b="0"/>
                  <wp:wrapSquare wrapText="bothSides"/>
                  <wp:docPr id="22" name="Picture 22"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479">
              <w:rPr>
                <w:rFonts w:eastAsia="Cambria"/>
                <w:lang w:val="en"/>
              </w:rPr>
              <w:t>The fourth reading is substantially shorter than the other three</w:t>
            </w:r>
            <w:r w:rsidR="00465EC9">
              <w:rPr>
                <w:rFonts w:eastAsia="Cambria"/>
                <w:lang w:val="en"/>
              </w:rPr>
              <w:t>; c</w:t>
            </w:r>
            <w:r w:rsidRPr="00194479">
              <w:rPr>
                <w:rFonts w:eastAsia="Cambria"/>
                <w:lang w:val="en"/>
              </w:rPr>
              <w:t xml:space="preserve">onsider </w:t>
            </w:r>
            <w:r w:rsidR="00465EC9">
              <w:rPr>
                <w:rFonts w:eastAsia="Cambria"/>
                <w:lang w:val="en"/>
              </w:rPr>
              <w:t xml:space="preserve">assigning </w:t>
            </w:r>
            <w:r w:rsidRPr="00194479">
              <w:rPr>
                <w:rFonts w:eastAsia="Cambria"/>
                <w:lang w:val="en"/>
              </w:rPr>
              <w:t xml:space="preserve">this reading </w:t>
            </w:r>
            <w:r w:rsidR="00465EC9">
              <w:rPr>
                <w:rFonts w:eastAsia="Cambria"/>
                <w:lang w:val="en"/>
              </w:rPr>
              <w:t>to</w:t>
            </w:r>
            <w:r w:rsidR="00465EC9" w:rsidRPr="00194479">
              <w:rPr>
                <w:rFonts w:eastAsia="Cambria"/>
                <w:lang w:val="en"/>
              </w:rPr>
              <w:t xml:space="preserve"> </w:t>
            </w:r>
            <w:r w:rsidRPr="00194479">
              <w:rPr>
                <w:rFonts w:eastAsia="Cambria"/>
                <w:lang w:val="en"/>
              </w:rPr>
              <w:t>students who need extra time to complete reading and analysis. The fourth reading also includes some extension questions for students to consider</w:t>
            </w:r>
            <w:r w:rsidR="00465EC9">
              <w:rPr>
                <w:rFonts w:eastAsia="Cambria"/>
                <w:lang w:val="en"/>
              </w:rPr>
              <w:t>, which helps</w:t>
            </w:r>
            <w:r w:rsidRPr="00194479">
              <w:rPr>
                <w:rFonts w:eastAsia="Cambria"/>
                <w:lang w:val="en"/>
              </w:rPr>
              <w:t xml:space="preserve"> make up for its shorter length.</w:t>
            </w:r>
          </w:p>
          <w:p w14:paraId="5E6DB86A" w14:textId="6EB5C868" w:rsidR="00990DCF" w:rsidRDefault="000A217C" w:rsidP="00990DCF">
            <w:pPr>
              <w:pStyle w:val="Heading2"/>
            </w:pPr>
            <w:r>
              <w:rPr>
                <w:caps w:val="0"/>
              </w:rPr>
              <w:t xml:space="preserve">CLASS ACTIVITY PART 5 OF 6: FINAL ANALYSIS &amp; MYSTERY SOURCE REVEALED </w:t>
            </w:r>
          </w:p>
          <w:p w14:paraId="3248AD00" w14:textId="58E984A2" w:rsidR="00990DCF" w:rsidRPr="003B21B0" w:rsidRDefault="00D36493" w:rsidP="00990DCF">
            <w:pPr>
              <w:pStyle w:val="NoSpacing"/>
              <w:rPr>
                <w:sz w:val="24"/>
                <w:szCs w:val="24"/>
              </w:rPr>
            </w:pPr>
            <w:r w:rsidRPr="003B21B0">
              <w:rPr>
                <w:sz w:val="24"/>
                <w:szCs w:val="24"/>
              </w:rPr>
              <w:t>FINAL ANALYSIS &amp; MYSTERY SOURCE REVEALED (10 MINUTES):</w:t>
            </w:r>
          </w:p>
          <w:p w14:paraId="5DD633A2" w14:textId="6579B906" w:rsidR="006E2084" w:rsidRDefault="00683959" w:rsidP="00296C98">
            <w:pPr>
              <w:pStyle w:val="Heading3"/>
              <w:rPr>
                <w:lang w:val="en"/>
              </w:rPr>
            </w:pPr>
            <w:r w:rsidRPr="00683959">
              <w:rPr>
                <w:lang w:val="en"/>
              </w:rPr>
              <w:t xml:space="preserve">1. MYSTERY </w:t>
            </w:r>
            <w:r w:rsidR="006E2084" w:rsidRPr="00683959">
              <w:rPr>
                <w:lang w:val="en"/>
              </w:rPr>
              <w:t>SOURCE</w:t>
            </w:r>
            <w:r w:rsidR="006E2084">
              <w:rPr>
                <w:lang w:val="en"/>
              </w:rPr>
              <w:t xml:space="preserve"> </w:t>
            </w:r>
            <w:r w:rsidRPr="00683959">
              <w:rPr>
                <w:lang w:val="en"/>
              </w:rPr>
              <w:t>REVEAL</w:t>
            </w:r>
            <w:r w:rsidR="006E2084">
              <w:rPr>
                <w:lang w:val="en"/>
              </w:rPr>
              <w:t xml:space="preserve"> </w:t>
            </w:r>
          </w:p>
          <w:p w14:paraId="5BC24DB8" w14:textId="1322571D" w:rsidR="00683959" w:rsidRPr="00683959" w:rsidRDefault="00683959" w:rsidP="00683959">
            <w:pPr>
              <w:pStyle w:val="NoSpacing"/>
              <w:rPr>
                <w:lang w:val="en"/>
              </w:rPr>
            </w:pPr>
            <w:r w:rsidRPr="00683959">
              <w:rPr>
                <w:lang w:val="en"/>
              </w:rPr>
              <w:t>After Round 3 is concluded, reveal the mystery source with each line of the graph labeled. Teachers will ask students the following questions</w:t>
            </w:r>
            <w:r w:rsidR="00465EC9">
              <w:rPr>
                <w:lang w:val="en"/>
              </w:rPr>
              <w:t xml:space="preserve">, which </w:t>
            </w:r>
            <w:r w:rsidRPr="00683959">
              <w:rPr>
                <w:lang w:val="en"/>
              </w:rPr>
              <w:t>may also be posted for students to view.</w:t>
            </w:r>
          </w:p>
          <w:p w14:paraId="482C6861" w14:textId="77777777" w:rsidR="00683959" w:rsidRPr="00683959" w:rsidRDefault="00683959" w:rsidP="00683959">
            <w:pPr>
              <w:pStyle w:val="NoSpacing"/>
              <w:numPr>
                <w:ilvl w:val="0"/>
                <w:numId w:val="36"/>
              </w:numPr>
              <w:rPr>
                <w:lang w:val="en"/>
              </w:rPr>
            </w:pPr>
            <w:r w:rsidRPr="00683959">
              <w:rPr>
                <w:lang w:val="en"/>
              </w:rPr>
              <w:t xml:space="preserve">Was your prediction accurate?  </w:t>
            </w:r>
          </w:p>
          <w:p w14:paraId="6AAD3797" w14:textId="2774B327" w:rsidR="00683959" w:rsidRPr="00683959" w:rsidRDefault="00683959" w:rsidP="00683959">
            <w:pPr>
              <w:pStyle w:val="NoSpacing"/>
              <w:numPr>
                <w:ilvl w:val="0"/>
                <w:numId w:val="36"/>
              </w:numPr>
              <w:rPr>
                <w:lang w:val="en"/>
              </w:rPr>
            </w:pPr>
            <w:r w:rsidRPr="00683959">
              <w:rPr>
                <w:lang w:val="en"/>
              </w:rPr>
              <w:t>Which observations or pieces of evidence from the sources were most critical in guiding you toward the appropriate labels?</w:t>
            </w:r>
          </w:p>
          <w:p w14:paraId="123A7A58" w14:textId="77777777" w:rsidR="00683959" w:rsidRDefault="00683959" w:rsidP="00683959">
            <w:pPr>
              <w:pStyle w:val="NoSpacing"/>
              <w:numPr>
                <w:ilvl w:val="0"/>
                <w:numId w:val="36"/>
              </w:numPr>
              <w:rPr>
                <w:lang w:val="en"/>
              </w:rPr>
            </w:pPr>
            <w:r w:rsidRPr="00683959">
              <w:rPr>
                <w:lang w:val="en"/>
              </w:rPr>
              <w:t>What information or evidence is still missing that would have helped clarify the mystery source?</w:t>
            </w:r>
          </w:p>
          <w:p w14:paraId="36FFC4E2" w14:textId="77777777" w:rsidR="00683959" w:rsidRPr="00683959" w:rsidRDefault="00683959" w:rsidP="00683959">
            <w:pPr>
              <w:pStyle w:val="NoSpacing"/>
              <w:ind w:left="720"/>
              <w:rPr>
                <w:lang w:val="en"/>
              </w:rPr>
            </w:pPr>
          </w:p>
          <w:p w14:paraId="7F0287A3" w14:textId="43099AD0" w:rsidR="00683959" w:rsidRDefault="00683959" w:rsidP="00683959">
            <w:pPr>
              <w:pStyle w:val="notestips"/>
              <w:tabs>
                <w:tab w:val="left" w:pos="10260"/>
              </w:tabs>
              <w:ind w:left="720"/>
            </w:pPr>
            <w:r w:rsidRPr="00A7217C">
              <w:t xml:space="preserve">Teaching Tip  </w:t>
            </w:r>
          </w:p>
          <w:p w14:paraId="527C95CB" w14:textId="0326C090" w:rsidR="00683959" w:rsidRDefault="00683959" w:rsidP="00683959">
            <w:pPr>
              <w:pStyle w:val="NoSpacing"/>
              <w:tabs>
                <w:tab w:val="left" w:pos="10260"/>
              </w:tabs>
              <w:ind w:left="720"/>
              <w:rPr>
                <w:rFonts w:eastAsia="Cambria"/>
              </w:rPr>
            </w:pPr>
            <w:r>
              <w:rPr>
                <w:rFonts w:eastAsia="Cambria"/>
                <w:noProof/>
              </w:rPr>
              <w:drawing>
                <wp:anchor distT="0" distB="0" distL="114300" distR="114300" simplePos="0" relativeHeight="251688960" behindDoc="0" locked="0" layoutInCell="1" allowOverlap="1" wp14:anchorId="5127606D" wp14:editId="6EAB26E3">
                  <wp:simplePos x="0" y="0"/>
                  <wp:positionH relativeFrom="column">
                    <wp:posOffset>443813</wp:posOffset>
                  </wp:positionH>
                  <wp:positionV relativeFrom="paragraph">
                    <wp:posOffset>45720</wp:posOffset>
                  </wp:positionV>
                  <wp:extent cx="421241" cy="422097"/>
                  <wp:effectExtent l="0" t="0" r="0" b="0"/>
                  <wp:wrapSquare wrapText="bothSides"/>
                  <wp:docPr id="23" name="Picture 2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3959">
              <w:rPr>
                <w:rFonts w:eastAsia="Cambria"/>
                <w:lang w:val="en"/>
              </w:rPr>
              <w:t xml:space="preserve">Teachers can use their discretion </w:t>
            </w:r>
            <w:r w:rsidR="00465EC9">
              <w:rPr>
                <w:rFonts w:eastAsia="Cambria"/>
                <w:lang w:val="en"/>
              </w:rPr>
              <w:t xml:space="preserve">as to </w:t>
            </w:r>
            <w:r w:rsidRPr="00683959">
              <w:rPr>
                <w:rFonts w:eastAsia="Cambria"/>
                <w:lang w:val="en"/>
              </w:rPr>
              <w:t xml:space="preserve">when to reveal the </w:t>
            </w:r>
            <w:r w:rsidR="00465EC9">
              <w:rPr>
                <w:rFonts w:eastAsia="Cambria"/>
                <w:lang w:val="en"/>
              </w:rPr>
              <w:t>m</w:t>
            </w:r>
            <w:r w:rsidRPr="00683959">
              <w:rPr>
                <w:rFonts w:eastAsia="Cambria"/>
                <w:lang w:val="en"/>
              </w:rPr>
              <w:t xml:space="preserve">ystery </w:t>
            </w:r>
            <w:r w:rsidR="00465EC9">
              <w:rPr>
                <w:rFonts w:eastAsia="Cambria"/>
                <w:lang w:val="en"/>
              </w:rPr>
              <w:t>s</w:t>
            </w:r>
            <w:r w:rsidRPr="00683959">
              <w:rPr>
                <w:rFonts w:eastAsia="Cambria"/>
                <w:lang w:val="en"/>
              </w:rPr>
              <w:t xml:space="preserve">ource.  This is a logical and thoughtful time in the lesson, but teachers may wish to reveal </w:t>
            </w:r>
            <w:r w:rsidR="00A82B02">
              <w:rPr>
                <w:rFonts w:eastAsia="Cambria"/>
                <w:lang w:val="en"/>
              </w:rPr>
              <w:t>the mystery source</w:t>
            </w:r>
            <w:r w:rsidR="00A82B02" w:rsidRPr="00683959">
              <w:rPr>
                <w:rFonts w:eastAsia="Cambria"/>
                <w:lang w:val="en"/>
              </w:rPr>
              <w:t xml:space="preserve"> </w:t>
            </w:r>
            <w:r w:rsidRPr="00683959">
              <w:rPr>
                <w:rFonts w:eastAsia="Cambria"/>
                <w:lang w:val="en"/>
              </w:rPr>
              <w:t>earlier</w:t>
            </w:r>
            <w:r w:rsidR="00A82B02">
              <w:rPr>
                <w:rFonts w:eastAsia="Cambria"/>
                <w:lang w:val="en"/>
              </w:rPr>
              <w:t>,</w:t>
            </w:r>
            <w:r w:rsidRPr="00683959">
              <w:rPr>
                <w:rFonts w:eastAsia="Cambria"/>
                <w:lang w:val="en"/>
              </w:rPr>
              <w:t xml:space="preserve"> depending on the conversation and development of the class. Teachers should use their insights and </w:t>
            </w:r>
            <w:r w:rsidR="00A82B02">
              <w:rPr>
                <w:rFonts w:eastAsia="Cambria"/>
                <w:lang w:val="en"/>
              </w:rPr>
              <w:t>unique knowledge of the class</w:t>
            </w:r>
            <w:r w:rsidRPr="00683959">
              <w:rPr>
                <w:rFonts w:eastAsia="Cambria"/>
                <w:lang w:val="en"/>
              </w:rPr>
              <w:t xml:space="preserve">, especially in a lesson </w:t>
            </w:r>
            <w:r w:rsidR="00A82B02">
              <w:rPr>
                <w:rFonts w:eastAsia="Cambria"/>
                <w:lang w:val="en"/>
              </w:rPr>
              <w:t>such as this</w:t>
            </w:r>
            <w:r w:rsidRPr="00683959">
              <w:rPr>
                <w:rFonts w:eastAsia="Cambria"/>
                <w:lang w:val="en"/>
              </w:rPr>
              <w:t xml:space="preserve">.  </w:t>
            </w:r>
          </w:p>
          <w:p w14:paraId="108B7580" w14:textId="77777777" w:rsidR="00683959" w:rsidRDefault="00683959" w:rsidP="00683959">
            <w:pPr>
              <w:pStyle w:val="NoSpacing"/>
              <w:tabs>
                <w:tab w:val="left" w:pos="10260"/>
              </w:tabs>
              <w:ind w:left="720"/>
              <w:rPr>
                <w:rFonts w:eastAsia="Cambria"/>
              </w:rPr>
            </w:pPr>
          </w:p>
          <w:p w14:paraId="6275E5C5" w14:textId="355F3BC5" w:rsidR="00683959" w:rsidRPr="00683959" w:rsidRDefault="00D52AB4" w:rsidP="00683959">
            <w:pPr>
              <w:pStyle w:val="NoSpacing"/>
            </w:pPr>
            <w:r>
              <w:rPr>
                <w:noProof/>
              </w:rPr>
              <w:drawing>
                <wp:inline distT="0" distB="0" distL="0" distR="0" wp14:anchorId="2C61BAA9" wp14:editId="6971FEA3">
                  <wp:extent cx="5348127" cy="2984906"/>
                  <wp:effectExtent l="25400" t="25400" r="36830" b="38100"/>
                  <wp:docPr id="37" name="Picture 37" descr="Macintosh HD:Users:agfain:Desktop:Screen Shot 2018-09-01 at 12.58.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gfain:Desktop:Screen Shot 2018-09-01 at 12.58.44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8127" cy="2984906"/>
                          </a:xfrm>
                          <a:prstGeom prst="rect">
                            <a:avLst/>
                          </a:prstGeom>
                          <a:noFill/>
                          <a:ln>
                            <a:solidFill>
                              <a:srgbClr val="000000"/>
                            </a:solidFill>
                          </a:ln>
                        </pic:spPr>
                      </pic:pic>
                    </a:graphicData>
                  </a:graphic>
                </wp:inline>
              </w:drawing>
            </w:r>
          </w:p>
          <w:p w14:paraId="567AFE25" w14:textId="06F35297" w:rsidR="00194479" w:rsidRPr="00B35B7B" w:rsidRDefault="00D52AB4" w:rsidP="00822266">
            <w:pPr>
              <w:pStyle w:val="NoSpacing"/>
              <w:pBdr>
                <w:top w:val="dotted" w:sz="6" w:space="2" w:color="4A66AC" w:themeColor="accent1"/>
              </w:pBdr>
              <w:tabs>
                <w:tab w:val="left" w:pos="10260"/>
              </w:tabs>
              <w:spacing w:before="200"/>
              <w:outlineLvl w:val="3"/>
              <w:rPr>
                <w:rFonts w:eastAsia="Cambria" w:cstheme="minorHAnsi"/>
              </w:rPr>
            </w:pPr>
            <w:r w:rsidRPr="00B35B7B">
              <w:rPr>
                <w:rFonts w:eastAsia="Cambria" w:cstheme="minorHAnsi"/>
                <w:noProof/>
              </w:rPr>
              <w:drawing>
                <wp:inline distT="0" distB="0" distL="0" distR="0" wp14:anchorId="781D9CBE" wp14:editId="614D0F05">
                  <wp:extent cx="5349615" cy="2892920"/>
                  <wp:effectExtent l="25400" t="25400" r="35560" b="28575"/>
                  <wp:docPr id="38" name="Picture 38" descr="Macintosh HD:Users:agfain:Desktop:Screen Shot 2018-09-01 at 1.00.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gfain:Desktop:Screen Shot 2018-09-01 at 1.00.19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9876" cy="2893061"/>
                          </a:xfrm>
                          <a:prstGeom prst="rect">
                            <a:avLst/>
                          </a:prstGeom>
                          <a:noFill/>
                          <a:ln>
                            <a:solidFill>
                              <a:srgbClr val="000000"/>
                            </a:solidFill>
                          </a:ln>
                        </pic:spPr>
                      </pic:pic>
                    </a:graphicData>
                  </a:graphic>
                </wp:inline>
              </w:drawing>
            </w:r>
          </w:p>
          <w:p w14:paraId="20FB90A0" w14:textId="09BC0488" w:rsidR="006E2084" w:rsidRDefault="00683959" w:rsidP="00296C98">
            <w:pPr>
              <w:pStyle w:val="Heading3"/>
            </w:pPr>
            <w:r>
              <w:t>2.  CENTER SQUARE</w:t>
            </w:r>
          </w:p>
          <w:p w14:paraId="5871F6B5" w14:textId="27980C2E" w:rsidR="00683959" w:rsidRDefault="00683959" w:rsidP="0052624D">
            <w:pPr>
              <w:pStyle w:val="NoSpacing"/>
            </w:pPr>
            <w:r>
              <w:t xml:space="preserve">Lastly, have students complete Round Four in the center square as the slide above shows. </w:t>
            </w:r>
            <w:r w:rsidR="0052624D">
              <w:t xml:space="preserve">Then have all groups share their center squares (final analyses) with the class. </w:t>
            </w:r>
          </w:p>
          <w:p w14:paraId="109C23F7" w14:textId="77777777" w:rsidR="00831292" w:rsidRDefault="00831292" w:rsidP="0052624D">
            <w:pPr>
              <w:pStyle w:val="NoSpacing"/>
            </w:pPr>
          </w:p>
          <w:p w14:paraId="511C83DC" w14:textId="77777777" w:rsidR="00831292" w:rsidRDefault="00831292" w:rsidP="0052624D">
            <w:pPr>
              <w:pStyle w:val="NoSpacing"/>
            </w:pPr>
          </w:p>
          <w:p w14:paraId="4DFB738D" w14:textId="77777777" w:rsidR="00831292" w:rsidRDefault="00831292" w:rsidP="0052624D">
            <w:pPr>
              <w:pStyle w:val="NoSpacing"/>
            </w:pPr>
          </w:p>
          <w:p w14:paraId="428CBFE4" w14:textId="77777777" w:rsidR="00831292" w:rsidRDefault="00831292" w:rsidP="0052624D">
            <w:pPr>
              <w:pStyle w:val="NoSpacing"/>
            </w:pPr>
          </w:p>
          <w:p w14:paraId="2CAA553C" w14:textId="77777777" w:rsidR="00831292" w:rsidRDefault="00831292" w:rsidP="0052624D">
            <w:pPr>
              <w:pStyle w:val="NoSpacing"/>
            </w:pPr>
          </w:p>
          <w:p w14:paraId="1D94BC9C" w14:textId="77777777" w:rsidR="00831292" w:rsidRDefault="00831292" w:rsidP="0052624D">
            <w:pPr>
              <w:pStyle w:val="NoSpacing"/>
            </w:pPr>
          </w:p>
          <w:p w14:paraId="6E147008" w14:textId="77777777" w:rsidR="00831292" w:rsidRDefault="00831292" w:rsidP="0052624D">
            <w:pPr>
              <w:pStyle w:val="NoSpacing"/>
            </w:pPr>
          </w:p>
          <w:p w14:paraId="211AC810" w14:textId="77777777" w:rsidR="00831292" w:rsidRDefault="00831292" w:rsidP="0052624D">
            <w:pPr>
              <w:pStyle w:val="NoSpacing"/>
            </w:pPr>
          </w:p>
          <w:p w14:paraId="1B79C9AF" w14:textId="77777777" w:rsidR="00831292" w:rsidRDefault="00831292" w:rsidP="0052624D">
            <w:pPr>
              <w:pStyle w:val="NoSpacing"/>
            </w:pPr>
          </w:p>
          <w:p w14:paraId="2A3AF712" w14:textId="77777777" w:rsidR="00831292" w:rsidRDefault="00831292" w:rsidP="0052624D">
            <w:pPr>
              <w:pStyle w:val="NoSpacing"/>
            </w:pPr>
          </w:p>
          <w:p w14:paraId="332545BB" w14:textId="77777777" w:rsidR="00831292" w:rsidRDefault="00831292" w:rsidP="0052624D">
            <w:pPr>
              <w:pStyle w:val="NoSpacing"/>
            </w:pPr>
          </w:p>
          <w:p w14:paraId="37F0E8C2" w14:textId="77777777" w:rsidR="00831292" w:rsidRDefault="00831292" w:rsidP="0052624D">
            <w:pPr>
              <w:pStyle w:val="NoSpacing"/>
            </w:pPr>
          </w:p>
          <w:p w14:paraId="301E1B71" w14:textId="77777777" w:rsidR="00831292" w:rsidRDefault="00831292" w:rsidP="0052624D">
            <w:pPr>
              <w:pStyle w:val="NoSpacing"/>
            </w:pPr>
          </w:p>
          <w:p w14:paraId="0E0F840A" w14:textId="77777777" w:rsidR="00831292" w:rsidRDefault="00831292" w:rsidP="0052624D">
            <w:pPr>
              <w:pStyle w:val="NoSpacing"/>
            </w:pPr>
          </w:p>
          <w:p w14:paraId="044919C6" w14:textId="77777777" w:rsidR="00831292" w:rsidRDefault="00831292" w:rsidP="0052624D">
            <w:pPr>
              <w:pStyle w:val="NoSpacing"/>
            </w:pPr>
          </w:p>
          <w:p w14:paraId="036E85DE" w14:textId="77777777" w:rsidR="00831292" w:rsidRDefault="00831292" w:rsidP="0052624D">
            <w:pPr>
              <w:pStyle w:val="NoSpacing"/>
            </w:pPr>
          </w:p>
          <w:p w14:paraId="42124D52" w14:textId="77777777" w:rsidR="00831292" w:rsidRDefault="00831292" w:rsidP="0052624D">
            <w:pPr>
              <w:pStyle w:val="NoSpacing"/>
            </w:pPr>
          </w:p>
          <w:p w14:paraId="36EDB755" w14:textId="50F73E2B" w:rsidR="006E2084" w:rsidRDefault="00683959" w:rsidP="00296C98">
            <w:pPr>
              <w:pStyle w:val="Heading3"/>
            </w:pPr>
            <w:r>
              <w:t>3.  WIDER CONTEXT (optional</w:t>
            </w:r>
            <w:r w:rsidR="006E2084">
              <w:t>)</w:t>
            </w:r>
          </w:p>
          <w:p w14:paraId="34E536BE" w14:textId="767918DE" w:rsidR="00683959" w:rsidRDefault="00683959" w:rsidP="00683959">
            <w:pPr>
              <w:pStyle w:val="NoSpacing"/>
            </w:pPr>
            <w:r>
              <w:t>To help students contextualize the magnitude of changes South Korea</w:t>
            </w:r>
            <w:r w:rsidR="0052624D">
              <w:t>’s economy</w:t>
            </w:r>
            <w:r>
              <w:t xml:space="preserve"> </w:t>
            </w:r>
            <w:r w:rsidR="00C06846">
              <w:t xml:space="preserve">has undergone in becoming </w:t>
            </w:r>
            <w:r>
              <w:t xml:space="preserve">a manufacturing and/or information economy, have </w:t>
            </w:r>
            <w:r w:rsidR="00C06846">
              <w:t xml:space="preserve">students examine </w:t>
            </w:r>
            <w:r>
              <w:t xml:space="preserve">photographs from preindustrial Korea. Images can be accessed as a </w:t>
            </w:r>
            <w:bookmarkStart w:id="21" w:name="Presentation"/>
            <w:r>
              <w:t xml:space="preserve">slide presentation </w:t>
            </w:r>
            <w:bookmarkEnd w:id="21"/>
            <w:r w:rsidR="00D36493">
              <w:fldChar w:fldCharType="begin"/>
            </w:r>
            <w:r w:rsidR="00D36493">
              <w:instrText xml:space="preserve">HYPERLINK "https://docs.google.com/presentation/d/1yqgceBwXwlouuRGNqTiW4ooMz4WPIuUn57yxhFAikw4/edit" \l "slide=id.g3c991e7e9e_0_0" \h </w:instrText>
            </w:r>
            <w:r w:rsidR="00D36493">
              <w:fldChar w:fldCharType="separate"/>
            </w:r>
            <w:r w:rsidR="00D36493">
              <w:rPr>
                <w:color w:val="1155CC"/>
                <w:u w:val="single"/>
              </w:rPr>
              <w:t>here</w:t>
            </w:r>
            <w:r w:rsidR="00D36493">
              <w:rPr>
                <w:color w:val="1155CC"/>
                <w:u w:val="single"/>
              </w:rPr>
              <w:fldChar w:fldCharType="end"/>
            </w:r>
            <w:r w:rsidR="00D36493">
              <w:rPr>
                <w:color w:val="1155CC"/>
                <w:u w:val="single"/>
              </w:rPr>
              <w:t xml:space="preserve"> </w:t>
            </w:r>
            <w:r>
              <w:t>or from the website</w:t>
            </w:r>
            <w:r w:rsidR="00C06846">
              <w:t xml:space="preserve"> </w:t>
            </w:r>
            <w:hyperlink r:id="rId18">
              <w:r w:rsidRPr="00C203A9">
                <w:rPr>
                  <w:color w:val="85B2F6" w:themeColor="background2" w:themeShade="E6"/>
                  <w:u w:val="single"/>
                </w:rPr>
                <w:t>20 color photos from the early 20th century</w:t>
              </w:r>
              <w:r w:rsidR="00041FE8" w:rsidRPr="00C203A9">
                <w:rPr>
                  <w:color w:val="85B2F6" w:themeColor="background2" w:themeShade="E6"/>
                  <w:u w:val="single"/>
                </w:rPr>
                <w:t xml:space="preserve"> (https://asiasociety.org/blog/asia/20-colorized-photos-early-20th-century-korea)</w:t>
              </w:r>
              <w:r w:rsidRPr="00C203A9">
                <w:rPr>
                  <w:color w:val="85B2F6" w:themeColor="background2" w:themeShade="E6"/>
                  <w:u w:val="single"/>
                </w:rPr>
                <w:t>.</w:t>
              </w:r>
            </w:hyperlink>
            <w:r>
              <w:t xml:space="preserve">  </w:t>
            </w:r>
            <w:r w:rsidR="00C06846">
              <w:t xml:space="preserve">Eleven such images are </w:t>
            </w:r>
            <w:r>
              <w:t xml:space="preserve">pictured </w:t>
            </w:r>
            <w:r w:rsidR="00C06846">
              <w:t xml:space="preserve">in the collage </w:t>
            </w:r>
            <w:r>
              <w:t>below</w:t>
            </w:r>
            <w:r w:rsidR="00C06846">
              <w:t>.</w:t>
            </w:r>
          </w:p>
          <w:p w14:paraId="652D1C4C" w14:textId="77777777" w:rsidR="00683959" w:rsidRDefault="00683959" w:rsidP="00822266">
            <w:pPr>
              <w:pStyle w:val="NoSpacing"/>
              <w:tabs>
                <w:tab w:val="left" w:pos="10260"/>
              </w:tabs>
              <w:rPr>
                <w:rFonts w:asciiTheme="majorHAnsi" w:eastAsia="Cambria" w:hAnsiTheme="majorHAnsi" w:cs="Cambria"/>
              </w:rPr>
            </w:pPr>
            <w:r>
              <w:rPr>
                <w:rFonts w:ascii="Times New Roman" w:eastAsia="Times New Roman" w:hAnsi="Times New Roman" w:cs="Times New Roman"/>
                <w:noProof/>
                <w:sz w:val="24"/>
                <w:szCs w:val="24"/>
              </w:rPr>
              <w:drawing>
                <wp:inline distT="114300" distB="114300" distL="114300" distR="114300" wp14:anchorId="4E18A061" wp14:editId="0698B5BA">
                  <wp:extent cx="5439272" cy="3119438"/>
                  <wp:effectExtent l="50800" t="50800" r="123825" b="132080"/>
                  <wp:docPr id="26" name="image29.png"/>
                  <wp:cNvGraphicFramePr/>
                  <a:graphic xmlns:a="http://schemas.openxmlformats.org/drawingml/2006/main">
                    <a:graphicData uri="http://schemas.openxmlformats.org/drawingml/2006/picture">
                      <pic:pic xmlns:pic="http://schemas.openxmlformats.org/drawingml/2006/picture">
                        <pic:nvPicPr>
                          <pic:cNvPr id="1" name="image29.png"/>
                          <pic:cNvPicPr preferRelativeResize="0"/>
                        </pic:nvPicPr>
                        <pic:blipFill>
                          <a:blip r:embed="rId19"/>
                          <a:srcRect/>
                          <a:stretch>
                            <a:fillRect/>
                          </a:stretch>
                        </pic:blipFill>
                        <pic:spPr>
                          <a:xfrm>
                            <a:off x="0" y="0"/>
                            <a:ext cx="5439272" cy="3119438"/>
                          </a:xfrm>
                          <a:prstGeom prst="rect">
                            <a:avLst/>
                          </a:prstGeom>
                          <a:ln w="25400">
                            <a:solidFill>
                              <a:schemeClr val="accent3"/>
                            </a:solidFill>
                            <a:prstDash val="solid"/>
                          </a:ln>
                          <a:effectLst>
                            <a:outerShdw blurRad="50800" dist="38100" dir="2700000" algn="tl" rotWithShape="0">
                              <a:schemeClr val="bg2">
                                <a:alpha val="43000"/>
                              </a:schemeClr>
                            </a:outerShdw>
                          </a:effectLst>
                        </pic:spPr>
                      </pic:pic>
                    </a:graphicData>
                  </a:graphic>
                </wp:inline>
              </w:drawing>
            </w:r>
          </w:p>
          <w:p w14:paraId="4214A31A" w14:textId="2D308553" w:rsidR="00683959" w:rsidRPr="0046766B" w:rsidRDefault="00683959" w:rsidP="00683959">
            <w:pPr>
              <w:pStyle w:val="notestips"/>
              <w:tabs>
                <w:tab w:val="left" w:pos="10260"/>
              </w:tabs>
            </w:pPr>
            <w:r w:rsidRPr="0046766B">
              <w:t>Teacher Notes</w:t>
            </w:r>
          </w:p>
          <w:p w14:paraId="346C841A" w14:textId="4DAA76E6" w:rsidR="00683959" w:rsidRDefault="00C06846" w:rsidP="00822266">
            <w:pPr>
              <w:pStyle w:val="NoSpacing"/>
              <w:tabs>
                <w:tab w:val="left" w:pos="10260"/>
              </w:tabs>
              <w:rPr>
                <w:rFonts w:eastAsia="Cambria"/>
                <w:lang w:val="en"/>
              </w:rPr>
            </w:pPr>
            <w:r>
              <w:rPr>
                <w:rFonts w:eastAsia="Cambria"/>
                <w:lang w:val="en"/>
              </w:rPr>
              <w:t>Teachers should have</w:t>
            </w:r>
            <w:r w:rsidRPr="00683959">
              <w:rPr>
                <w:rFonts w:eastAsia="Cambria"/>
                <w:lang w:val="en"/>
              </w:rPr>
              <w:t xml:space="preserve"> </w:t>
            </w:r>
            <w:r w:rsidR="00683959" w:rsidRPr="00683959">
              <w:rPr>
                <w:rFonts w:eastAsia="Cambria"/>
                <w:lang w:val="en"/>
              </w:rPr>
              <w:t xml:space="preserve">students complete this step </w:t>
            </w:r>
            <w:r>
              <w:rPr>
                <w:rFonts w:eastAsia="Cambria"/>
                <w:lang w:val="en"/>
              </w:rPr>
              <w:t>using</w:t>
            </w:r>
            <w:r w:rsidRPr="00683959">
              <w:rPr>
                <w:rFonts w:eastAsia="Cambria"/>
                <w:lang w:val="en"/>
              </w:rPr>
              <w:t xml:space="preserve"> </w:t>
            </w:r>
            <w:r w:rsidR="00683959" w:rsidRPr="00683959">
              <w:rPr>
                <w:rFonts w:eastAsia="Cambria"/>
                <w:lang w:val="en"/>
              </w:rPr>
              <w:t>complete sentences</w:t>
            </w:r>
            <w:r>
              <w:rPr>
                <w:rFonts w:eastAsia="Cambria"/>
                <w:lang w:val="en"/>
              </w:rPr>
              <w:t>,</w:t>
            </w:r>
            <w:r w:rsidR="00683959" w:rsidRPr="00683959">
              <w:rPr>
                <w:rFonts w:eastAsia="Cambria"/>
                <w:lang w:val="en"/>
              </w:rPr>
              <w:t xml:space="preserve"> as if they were responding to an AP</w:t>
            </w:r>
            <w:r>
              <w:rPr>
                <w:rFonts w:eastAsia="Cambria"/>
                <w:lang w:val="en"/>
              </w:rPr>
              <w:t>-</w:t>
            </w:r>
            <w:r w:rsidR="00683959" w:rsidRPr="00683959">
              <w:rPr>
                <w:rFonts w:eastAsia="Cambria"/>
                <w:lang w:val="en"/>
              </w:rPr>
              <w:t xml:space="preserve">style Short Answer Question (SAQ). </w:t>
            </w:r>
            <w:r w:rsidR="0019513A">
              <w:rPr>
                <w:rFonts w:eastAsia="Cambria"/>
                <w:lang w:val="en"/>
              </w:rPr>
              <w:t>Challenge</w:t>
            </w:r>
            <w:r w:rsidR="0019513A">
              <w:t xml:space="preserve"> students to think more broadly about the Korean context and motivation(s) for change </w:t>
            </w:r>
            <w:r w:rsidR="0019513A" w:rsidRPr="0019513A">
              <w:rPr>
                <w:i/>
              </w:rPr>
              <w:t>before</w:t>
            </w:r>
            <w:r w:rsidR="0019513A">
              <w:t xml:space="preserve"> the advances they’ve read about in this unit. </w:t>
            </w:r>
            <w:r w:rsidR="00683959" w:rsidRPr="00683959">
              <w:rPr>
                <w:rFonts w:eastAsia="Cambria"/>
                <w:lang w:val="en"/>
              </w:rPr>
              <w:t xml:space="preserve">Emphasize the agricultural and pre-industrial character of the country </w:t>
            </w:r>
            <w:r>
              <w:rPr>
                <w:rFonts w:eastAsia="Cambria"/>
                <w:lang w:val="en"/>
              </w:rPr>
              <w:t xml:space="preserve">before </w:t>
            </w:r>
            <w:r w:rsidR="00683959" w:rsidRPr="00683959">
              <w:rPr>
                <w:rFonts w:eastAsia="Cambria"/>
                <w:lang w:val="en"/>
              </w:rPr>
              <w:t>1950 (or</w:t>
            </w:r>
            <w:r>
              <w:rPr>
                <w:rFonts w:eastAsia="Cambria"/>
                <w:lang w:val="en"/>
              </w:rPr>
              <w:t>,</w:t>
            </w:r>
            <w:r w:rsidR="00683959" w:rsidRPr="00683959">
              <w:rPr>
                <w:rFonts w:eastAsia="Cambria"/>
                <w:lang w:val="en"/>
              </w:rPr>
              <w:t xml:space="preserve"> arguably</w:t>
            </w:r>
            <w:r>
              <w:rPr>
                <w:rFonts w:eastAsia="Cambria"/>
                <w:lang w:val="en"/>
              </w:rPr>
              <w:t>, before</w:t>
            </w:r>
            <w:r w:rsidR="00683959" w:rsidRPr="00683959">
              <w:rPr>
                <w:rFonts w:eastAsia="Cambria"/>
                <w:lang w:val="en"/>
              </w:rPr>
              <w:t xml:space="preserve"> 1970) by encouraging brief discussions of the color photos.</w:t>
            </w:r>
          </w:p>
          <w:p w14:paraId="2B46EA1B" w14:textId="74647CE7" w:rsidR="00683959" w:rsidRPr="001556B4" w:rsidRDefault="00683959" w:rsidP="005301C6">
            <w:pPr>
              <w:pStyle w:val="NoSpacing"/>
            </w:pPr>
          </w:p>
        </w:tc>
      </w:tr>
    </w:tbl>
    <w:p w14:paraId="5448E441" w14:textId="55570ED9" w:rsidR="00E228E0" w:rsidRDefault="00E228E0" w:rsidP="00822266">
      <w:pPr>
        <w:tabs>
          <w:tab w:val="left" w:pos="10260"/>
        </w:tabs>
      </w:pPr>
    </w:p>
    <w:p w14:paraId="056EE0BB" w14:textId="77777777" w:rsidR="00831292" w:rsidRDefault="00831292" w:rsidP="00822266">
      <w:pPr>
        <w:tabs>
          <w:tab w:val="left" w:pos="10260"/>
        </w:tabs>
      </w:pPr>
    </w:p>
    <w:p w14:paraId="09B0063B" w14:textId="77777777" w:rsidR="00831292" w:rsidRDefault="00831292" w:rsidP="00822266">
      <w:pPr>
        <w:tabs>
          <w:tab w:val="left" w:pos="10260"/>
        </w:tabs>
      </w:pPr>
    </w:p>
    <w:p w14:paraId="40EBC3ED" w14:textId="77777777" w:rsidR="00831292" w:rsidRDefault="00831292" w:rsidP="00822266">
      <w:pPr>
        <w:tabs>
          <w:tab w:val="left" w:pos="10260"/>
        </w:tabs>
      </w:pPr>
    </w:p>
    <w:p w14:paraId="2FC8214F" w14:textId="77777777" w:rsidR="00831292" w:rsidRDefault="00831292" w:rsidP="00822266">
      <w:pPr>
        <w:tabs>
          <w:tab w:val="left" w:pos="10260"/>
        </w:tabs>
      </w:pPr>
    </w:p>
    <w:p w14:paraId="2BB28EBF" w14:textId="77777777" w:rsidR="00831292" w:rsidRDefault="00831292" w:rsidP="00822266">
      <w:pPr>
        <w:tabs>
          <w:tab w:val="left" w:pos="10260"/>
        </w:tabs>
      </w:pPr>
    </w:p>
    <w:p w14:paraId="7C1AEDF4" w14:textId="77777777" w:rsidR="00831292" w:rsidRDefault="00831292" w:rsidP="00822266">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0F272E" w:rsidRPr="00527942" w14:paraId="49DB18D3" w14:textId="77777777" w:rsidTr="00916CD1">
        <w:tc>
          <w:tcPr>
            <w:tcW w:w="9360" w:type="dxa"/>
            <w:tcBorders>
              <w:top w:val="single" w:sz="18" w:space="0" w:color="ACCBF9" w:themeColor="background2"/>
              <w:bottom w:val="single" w:sz="18" w:space="0" w:color="ACCBF9" w:themeColor="background2"/>
            </w:tcBorders>
          </w:tcPr>
          <w:p w14:paraId="0BAF236C" w14:textId="03110C27" w:rsidR="000F272E" w:rsidRPr="00527942" w:rsidRDefault="000A217C" w:rsidP="00822266">
            <w:pPr>
              <w:shd w:val="clear" w:color="auto" w:fill="D9DFEF" w:themeFill="accent1" w:themeFillTint="33"/>
              <w:tabs>
                <w:tab w:val="left" w:pos="10260"/>
              </w:tabs>
              <w:spacing w:after="0"/>
              <w:outlineLvl w:val="1"/>
              <w:rPr>
                <w:rFonts w:asciiTheme="majorHAnsi" w:eastAsia="Cambria" w:hAnsiTheme="majorHAnsi"/>
                <w:b/>
                <w:caps/>
                <w:spacing w:val="15"/>
                <w:sz w:val="22"/>
              </w:rPr>
            </w:pPr>
            <w:bookmarkStart w:id="22" w:name="_Toc518654477"/>
            <w:r>
              <w:rPr>
                <w:rFonts w:asciiTheme="majorHAnsi" w:eastAsia="Cambria" w:hAnsiTheme="majorHAnsi"/>
                <w:b/>
                <w:spacing w:val="15"/>
                <w:sz w:val="22"/>
              </w:rPr>
              <w:t xml:space="preserve">CLASS ACTIVITY 6 OF 6: </w:t>
            </w:r>
            <w:r w:rsidRPr="009613A0">
              <w:rPr>
                <w:rFonts w:asciiTheme="majorHAnsi" w:eastAsia="Cambria" w:hAnsiTheme="majorHAnsi"/>
                <w:b/>
                <w:spacing w:val="15"/>
                <w:sz w:val="22"/>
              </w:rPr>
              <w:t xml:space="preserve">ASSESSMENT/CHECK </w:t>
            </w:r>
            <w:r>
              <w:rPr>
                <w:rFonts w:asciiTheme="majorHAnsi" w:eastAsia="Cambria" w:hAnsiTheme="majorHAnsi"/>
                <w:b/>
                <w:spacing w:val="15"/>
                <w:sz w:val="22"/>
              </w:rPr>
              <w:t>F</w:t>
            </w:r>
            <w:r w:rsidRPr="009613A0">
              <w:rPr>
                <w:rFonts w:asciiTheme="majorHAnsi" w:eastAsia="Cambria" w:hAnsiTheme="majorHAnsi"/>
                <w:b/>
                <w:spacing w:val="15"/>
                <w:sz w:val="22"/>
              </w:rPr>
              <w:t>OR UNDERSTANDING</w:t>
            </w:r>
            <w:bookmarkEnd w:id="22"/>
          </w:p>
          <w:p w14:paraId="530D5DFD" w14:textId="1918A401" w:rsidR="000F272E" w:rsidRPr="00527942" w:rsidRDefault="00E87518" w:rsidP="00822266">
            <w:pPr>
              <w:pStyle w:val="Heading3"/>
              <w:tabs>
                <w:tab w:val="left" w:pos="10260"/>
              </w:tabs>
              <w:rPr>
                <w:rFonts w:eastAsia="Cambria"/>
                <w:sz w:val="22"/>
              </w:rPr>
            </w:pPr>
            <w:bookmarkStart w:id="23" w:name="_Toc518654478"/>
            <w:r w:rsidRPr="000F6478">
              <w:rPr>
                <w:caps w:val="0"/>
                <w:lang w:val="en"/>
              </w:rPr>
              <w:t>TYPE OF ASSESSMENT</w:t>
            </w:r>
            <w:r w:rsidR="00683959">
              <w:rPr>
                <w:caps w:val="0"/>
                <w:lang w:val="en"/>
              </w:rPr>
              <w:t xml:space="preserve"> </w:t>
            </w:r>
            <w:bookmarkEnd w:id="23"/>
            <w:r w:rsidR="00683959">
              <w:rPr>
                <w:caps w:val="0"/>
                <w:lang w:val="en"/>
              </w:rPr>
              <w:t>– EXIT TICKET</w:t>
            </w:r>
          </w:p>
          <w:p w14:paraId="4754CE61" w14:textId="356C2F89" w:rsidR="0019513A" w:rsidRPr="00683959" w:rsidRDefault="00683959" w:rsidP="00683959">
            <w:pPr>
              <w:tabs>
                <w:tab w:val="left" w:pos="10260"/>
              </w:tabs>
              <w:spacing w:after="0" w:line="240" w:lineRule="auto"/>
              <w:rPr>
                <w:rFonts w:eastAsia="Cambria"/>
                <w:sz w:val="22"/>
                <w:lang w:val="en"/>
              </w:rPr>
            </w:pPr>
            <w:r w:rsidRPr="00683959">
              <w:rPr>
                <w:rFonts w:eastAsia="Cambria"/>
                <w:sz w:val="22"/>
                <w:lang w:val="en"/>
              </w:rPr>
              <w:t xml:space="preserve">Students will </w:t>
            </w:r>
            <w:r w:rsidR="0019513A">
              <w:rPr>
                <w:rFonts w:eastAsia="Cambria"/>
                <w:sz w:val="22"/>
                <w:lang w:val="en"/>
              </w:rPr>
              <w:t xml:space="preserve">write a brief response to </w:t>
            </w:r>
            <w:r w:rsidRPr="00683959">
              <w:rPr>
                <w:rFonts w:eastAsia="Cambria"/>
                <w:sz w:val="22"/>
                <w:lang w:val="en"/>
              </w:rPr>
              <w:t>the following prompt</w:t>
            </w:r>
            <w:r w:rsidR="0019513A">
              <w:rPr>
                <w:rFonts w:eastAsia="Cambria"/>
                <w:sz w:val="22"/>
                <w:lang w:val="en"/>
              </w:rPr>
              <w:t>,</w:t>
            </w:r>
            <w:r w:rsidRPr="00683959">
              <w:rPr>
                <w:rFonts w:eastAsia="Cambria"/>
                <w:sz w:val="22"/>
                <w:lang w:val="en"/>
              </w:rPr>
              <w:t xml:space="preserve"> either </w:t>
            </w:r>
            <w:r w:rsidR="0019513A">
              <w:rPr>
                <w:rFonts w:eastAsia="Cambria"/>
                <w:sz w:val="22"/>
                <w:lang w:val="en"/>
              </w:rPr>
              <w:t>before</w:t>
            </w:r>
            <w:r w:rsidR="0019513A" w:rsidRPr="00683959">
              <w:rPr>
                <w:rFonts w:eastAsia="Cambria"/>
                <w:sz w:val="22"/>
                <w:lang w:val="en"/>
              </w:rPr>
              <w:t xml:space="preserve"> </w:t>
            </w:r>
            <w:r w:rsidRPr="00683959">
              <w:rPr>
                <w:rFonts w:eastAsia="Cambria"/>
                <w:sz w:val="22"/>
                <w:lang w:val="en"/>
              </w:rPr>
              <w:t>they leave or for homework:</w:t>
            </w:r>
          </w:p>
          <w:p w14:paraId="25D43EED" w14:textId="26C0AA48" w:rsidR="00683959" w:rsidRPr="00683959" w:rsidRDefault="00683959" w:rsidP="00C203A9">
            <w:pPr>
              <w:tabs>
                <w:tab w:val="left" w:pos="10260"/>
              </w:tabs>
              <w:spacing w:after="0" w:line="240" w:lineRule="auto"/>
              <w:ind w:left="720"/>
              <w:rPr>
                <w:rFonts w:eastAsia="Cambria"/>
                <w:b/>
                <w:sz w:val="22"/>
                <w:lang w:val="en"/>
              </w:rPr>
            </w:pPr>
            <w:r w:rsidRPr="00683959">
              <w:rPr>
                <w:rFonts w:eastAsia="Cambria"/>
                <w:sz w:val="22"/>
                <w:lang w:val="en"/>
              </w:rPr>
              <w:t xml:space="preserve">Based on your new learning, to what extent does </w:t>
            </w:r>
            <w:r w:rsidR="0019513A">
              <w:rPr>
                <w:rFonts w:eastAsia="Cambria"/>
                <w:sz w:val="22"/>
                <w:lang w:val="en"/>
              </w:rPr>
              <w:t>the following</w:t>
            </w:r>
            <w:r w:rsidR="0019513A" w:rsidRPr="00683959">
              <w:rPr>
                <w:rFonts w:eastAsia="Cambria"/>
                <w:sz w:val="22"/>
                <w:lang w:val="en"/>
              </w:rPr>
              <w:t xml:space="preserve"> </w:t>
            </w:r>
            <w:r w:rsidR="00DD3B3E">
              <w:rPr>
                <w:rFonts w:eastAsia="Cambria"/>
                <w:sz w:val="22"/>
                <w:lang w:val="en"/>
              </w:rPr>
              <w:t xml:space="preserve">statement </w:t>
            </w:r>
            <w:r w:rsidRPr="00683959">
              <w:rPr>
                <w:rFonts w:eastAsia="Cambria"/>
                <w:sz w:val="22"/>
                <w:lang w:val="en"/>
              </w:rPr>
              <w:t xml:space="preserve">accurately explain Korean historical developments in the </w:t>
            </w:r>
            <w:r w:rsidR="0019513A">
              <w:rPr>
                <w:rFonts w:eastAsia="Cambria"/>
                <w:sz w:val="22"/>
                <w:lang w:val="en"/>
              </w:rPr>
              <w:t>twentie</w:t>
            </w:r>
            <w:r w:rsidRPr="00683959">
              <w:rPr>
                <w:rFonts w:eastAsia="Cambria"/>
                <w:sz w:val="22"/>
                <w:lang w:val="en"/>
              </w:rPr>
              <w:t xml:space="preserve">th and </w:t>
            </w:r>
            <w:r w:rsidR="0019513A">
              <w:rPr>
                <w:rFonts w:eastAsia="Cambria"/>
                <w:sz w:val="22"/>
                <w:lang w:val="en"/>
              </w:rPr>
              <w:t>twenty-fir</w:t>
            </w:r>
            <w:r w:rsidRPr="00683959">
              <w:rPr>
                <w:rFonts w:eastAsia="Cambria"/>
                <w:sz w:val="22"/>
                <w:lang w:val="en"/>
              </w:rPr>
              <w:t>st century?</w:t>
            </w:r>
          </w:p>
          <w:p w14:paraId="1781CD4D" w14:textId="48514314" w:rsidR="000F272E" w:rsidRDefault="00683959" w:rsidP="00C203A9">
            <w:pPr>
              <w:tabs>
                <w:tab w:val="left" w:pos="10260"/>
              </w:tabs>
              <w:spacing w:after="0" w:line="240" w:lineRule="auto"/>
              <w:ind w:left="720"/>
              <w:rPr>
                <w:rFonts w:eastAsia="Cambria"/>
                <w:b/>
                <w:sz w:val="22"/>
                <w:lang w:val="en"/>
              </w:rPr>
            </w:pPr>
            <w:r w:rsidRPr="00683959">
              <w:rPr>
                <w:rFonts w:eastAsia="Cambria"/>
                <w:b/>
                <w:sz w:val="22"/>
                <w:lang w:val="en"/>
              </w:rPr>
              <w:t xml:space="preserve">In the late </w:t>
            </w:r>
            <w:r w:rsidR="00DD3B3E">
              <w:rPr>
                <w:rFonts w:eastAsia="Cambria"/>
                <w:b/>
                <w:sz w:val="22"/>
                <w:lang w:val="en"/>
              </w:rPr>
              <w:t>twentie</w:t>
            </w:r>
            <w:r w:rsidRPr="00683959">
              <w:rPr>
                <w:rFonts w:eastAsia="Cambria"/>
                <w:b/>
                <w:sz w:val="22"/>
                <w:lang w:val="en"/>
              </w:rPr>
              <w:t>th century, revolutions in information and communications technology led to the growth of knowledge economies in some regions, while industrial production and manufacturing were increasingly situated in developing economies including the Pacific Rim and Latin America</w:t>
            </w:r>
            <w:r>
              <w:rPr>
                <w:rFonts w:eastAsia="Cambria"/>
                <w:b/>
                <w:sz w:val="22"/>
                <w:lang w:val="en"/>
              </w:rPr>
              <w:t>.</w:t>
            </w:r>
          </w:p>
          <w:p w14:paraId="707D7350" w14:textId="77777777" w:rsidR="0019513A" w:rsidRDefault="0019513A" w:rsidP="00822266">
            <w:pPr>
              <w:tabs>
                <w:tab w:val="left" w:pos="10260"/>
              </w:tabs>
              <w:spacing w:after="0" w:line="240" w:lineRule="auto"/>
              <w:rPr>
                <w:rFonts w:eastAsia="Cambria"/>
                <w:b/>
                <w:sz w:val="22"/>
                <w:lang w:val="en"/>
              </w:rPr>
            </w:pPr>
          </w:p>
          <w:p w14:paraId="6FA86857" w14:textId="70873592" w:rsidR="00683959" w:rsidRPr="0046766B" w:rsidRDefault="00683959" w:rsidP="00683959">
            <w:pPr>
              <w:pStyle w:val="notestips"/>
              <w:tabs>
                <w:tab w:val="left" w:pos="10260"/>
              </w:tabs>
            </w:pPr>
            <w:r w:rsidRPr="0046766B">
              <w:t>Teacher Notes</w:t>
            </w:r>
          </w:p>
          <w:p w14:paraId="69ADC13C" w14:textId="632408A3" w:rsidR="000F272E" w:rsidRPr="00683959" w:rsidRDefault="00683959" w:rsidP="004B5F66">
            <w:pPr>
              <w:tabs>
                <w:tab w:val="left" w:pos="10260"/>
              </w:tabs>
              <w:spacing w:after="0" w:line="240" w:lineRule="auto"/>
              <w:rPr>
                <w:rFonts w:eastAsia="Cambria"/>
                <w:b/>
                <w:sz w:val="22"/>
                <w:lang w:val="en"/>
              </w:rPr>
            </w:pPr>
            <w:r w:rsidRPr="00683959">
              <w:rPr>
                <w:rFonts w:eastAsia="Cambria"/>
                <w:sz w:val="22"/>
                <w:lang w:val="en"/>
              </w:rPr>
              <w:t xml:space="preserve">The goal is to have students apply what they learned today to the larger AP Key Concept </w:t>
            </w:r>
            <w:r w:rsidR="004B5F66">
              <w:rPr>
                <w:rFonts w:eastAsia="Cambria"/>
                <w:sz w:val="22"/>
                <w:lang w:val="en"/>
              </w:rPr>
              <w:t>6.3</w:t>
            </w:r>
            <w:r w:rsidRPr="00683959">
              <w:rPr>
                <w:rFonts w:eastAsia="Cambria"/>
                <w:sz w:val="22"/>
                <w:lang w:val="en"/>
              </w:rPr>
              <w:t xml:space="preserve">. This key concept is complex and will require some discussion to ensure students understand the </w:t>
            </w:r>
            <w:r w:rsidR="008F412F">
              <w:rPr>
                <w:rFonts w:eastAsia="Cambria"/>
                <w:sz w:val="22"/>
                <w:lang w:val="en"/>
              </w:rPr>
              <w:t>inherent differences implied by the College Board’s division between knowledge economies and manufacturing economies.  Ask students to consider if the College Board insertion of “the Pacific Rim” implies that Korea should be considered a manufacturing and not a knowledge economy</w:t>
            </w:r>
            <w:r w:rsidR="00DD3B3E">
              <w:rPr>
                <w:rFonts w:eastAsia="Cambria"/>
                <w:sz w:val="22"/>
                <w:lang w:val="en"/>
              </w:rPr>
              <w:t>.</w:t>
            </w:r>
            <w:r w:rsidR="008F412F">
              <w:rPr>
                <w:rFonts w:eastAsia="Cambria"/>
                <w:sz w:val="22"/>
                <w:lang w:val="en"/>
              </w:rPr>
              <w:t xml:space="preserve"> </w:t>
            </w:r>
            <w:r w:rsidRPr="00683959">
              <w:rPr>
                <w:rFonts w:eastAsia="Cambria"/>
                <w:sz w:val="22"/>
                <w:lang w:val="en"/>
              </w:rPr>
              <w:t xml:space="preserve">This </w:t>
            </w:r>
            <w:r w:rsidR="008F412F">
              <w:rPr>
                <w:rFonts w:eastAsia="Cambria"/>
                <w:sz w:val="22"/>
                <w:lang w:val="en"/>
              </w:rPr>
              <w:t xml:space="preserve">exercise </w:t>
            </w:r>
            <w:r w:rsidRPr="00683959">
              <w:rPr>
                <w:rFonts w:eastAsia="Cambria"/>
                <w:sz w:val="22"/>
                <w:lang w:val="en"/>
              </w:rPr>
              <w:t xml:space="preserve">does not have to be a formal answer like an SAQ, </w:t>
            </w:r>
            <w:r w:rsidR="00DD3B3E">
              <w:rPr>
                <w:rFonts w:eastAsia="Cambria"/>
                <w:sz w:val="22"/>
                <w:lang w:val="en"/>
              </w:rPr>
              <w:t>a</w:t>
            </w:r>
            <w:r w:rsidR="00C77E58">
              <w:rPr>
                <w:rFonts w:eastAsia="Cambria"/>
                <w:sz w:val="22"/>
                <w:lang w:val="en"/>
              </w:rPr>
              <w:t>l</w:t>
            </w:r>
            <w:r w:rsidRPr="00683959">
              <w:rPr>
                <w:rFonts w:eastAsia="Cambria"/>
                <w:sz w:val="22"/>
                <w:lang w:val="en"/>
              </w:rPr>
              <w:t>though</w:t>
            </w:r>
            <w:r w:rsidR="00DD3B3E">
              <w:rPr>
                <w:rFonts w:eastAsia="Cambria"/>
                <w:sz w:val="22"/>
                <w:lang w:val="en"/>
              </w:rPr>
              <w:t>—</w:t>
            </w:r>
            <w:r w:rsidRPr="00683959">
              <w:rPr>
                <w:rFonts w:eastAsia="Cambria"/>
                <w:sz w:val="22"/>
                <w:lang w:val="en"/>
              </w:rPr>
              <w:t>if time allows</w:t>
            </w:r>
            <w:r w:rsidR="00DD3B3E">
              <w:rPr>
                <w:rFonts w:eastAsia="Cambria"/>
                <w:sz w:val="22"/>
                <w:lang w:val="en"/>
              </w:rPr>
              <w:t>—</w:t>
            </w:r>
            <w:r w:rsidR="00C77E58">
              <w:rPr>
                <w:rFonts w:eastAsia="Cambria"/>
                <w:sz w:val="22"/>
                <w:lang w:val="en"/>
              </w:rPr>
              <w:t>teachers</w:t>
            </w:r>
            <w:r w:rsidRPr="00683959">
              <w:rPr>
                <w:rFonts w:eastAsia="Cambria"/>
                <w:sz w:val="22"/>
                <w:lang w:val="en"/>
              </w:rPr>
              <w:t xml:space="preserve"> may choose to have students </w:t>
            </w:r>
            <w:r w:rsidR="00C77E58">
              <w:rPr>
                <w:rFonts w:eastAsia="Cambria"/>
                <w:sz w:val="22"/>
                <w:lang w:val="en"/>
              </w:rPr>
              <w:t>respond in</w:t>
            </w:r>
            <w:r w:rsidRPr="00683959">
              <w:rPr>
                <w:rFonts w:eastAsia="Cambria"/>
                <w:sz w:val="22"/>
                <w:lang w:val="en"/>
              </w:rPr>
              <w:t xml:space="preserve"> one of the formats that requires an assertion or claim substantiated with evidence and explanation</w:t>
            </w:r>
            <w:r w:rsidR="008F412F">
              <w:rPr>
                <w:rFonts w:eastAsia="Cambria"/>
                <w:sz w:val="22"/>
                <w:lang w:val="en"/>
              </w:rPr>
              <w:t xml:space="preserve"> and </w:t>
            </w:r>
            <w:r w:rsidRPr="00683959">
              <w:rPr>
                <w:rFonts w:eastAsia="Cambria"/>
                <w:sz w:val="22"/>
                <w:lang w:val="en"/>
              </w:rPr>
              <w:t xml:space="preserve">commentary. Students may also </w:t>
            </w:r>
            <w:r w:rsidR="00C77E58">
              <w:rPr>
                <w:rFonts w:eastAsia="Cambria"/>
                <w:sz w:val="22"/>
                <w:lang w:val="en"/>
              </w:rPr>
              <w:t>need clarification of</w:t>
            </w:r>
            <w:r w:rsidRPr="00683959">
              <w:rPr>
                <w:rFonts w:eastAsia="Cambria"/>
                <w:sz w:val="22"/>
                <w:lang w:val="en"/>
              </w:rPr>
              <w:t xml:space="preserve"> the Pacific Rim as a geographic region</w:t>
            </w:r>
            <w:r w:rsidR="00C77E58">
              <w:rPr>
                <w:rFonts w:eastAsia="Cambria"/>
                <w:sz w:val="22"/>
                <w:lang w:val="en"/>
              </w:rPr>
              <w:t>.</w:t>
            </w:r>
          </w:p>
        </w:tc>
      </w:tr>
    </w:tbl>
    <w:p w14:paraId="7B249F5C" w14:textId="7DD49005" w:rsidR="00CB0F81" w:rsidRDefault="00CB0F81" w:rsidP="00822266">
      <w:pPr>
        <w:tabs>
          <w:tab w:val="left" w:pos="10260"/>
        </w:tabs>
        <w:rPr>
          <w:rFonts w:asciiTheme="majorHAnsi" w:hAnsiTheme="majorHAnsi"/>
        </w:rPr>
      </w:pPr>
    </w:p>
    <w:p w14:paraId="5EA60A3F" w14:textId="77777777" w:rsidR="00CB0F81" w:rsidRDefault="00CB0F81" w:rsidP="00822266">
      <w:pPr>
        <w:tabs>
          <w:tab w:val="left" w:pos="10260"/>
        </w:tabs>
        <w:rPr>
          <w:rFonts w:asciiTheme="majorHAnsi" w:hAnsiTheme="majorHAnsi"/>
        </w:rPr>
      </w:pPr>
      <w:r>
        <w:rPr>
          <w:rFonts w:asciiTheme="majorHAnsi" w:hAnsiTheme="majorHAnsi"/>
        </w:rPr>
        <w:br w:type="page"/>
      </w:r>
    </w:p>
    <w:p w14:paraId="3B60688F" w14:textId="610FB265" w:rsidR="00ED5C3F" w:rsidRPr="00F26917" w:rsidRDefault="00FF7FBE" w:rsidP="00822266">
      <w:pPr>
        <w:pStyle w:val="Heading1"/>
        <w:tabs>
          <w:tab w:val="left" w:pos="10260"/>
        </w:tabs>
        <w:rPr>
          <w:rFonts w:asciiTheme="majorHAnsi" w:hAnsiTheme="majorHAnsi"/>
        </w:rPr>
      </w:pPr>
      <w:bookmarkStart w:id="24" w:name="_Toc518654480"/>
      <w:r w:rsidRPr="00F26917">
        <w:rPr>
          <w:rFonts w:asciiTheme="majorHAnsi" w:hAnsiTheme="majorHAnsi"/>
        </w:rPr>
        <w:t>HOMEWORK MATERIALS</w:t>
      </w:r>
      <w:bookmarkEnd w:id="24"/>
    </w:p>
    <w:p w14:paraId="13F72400" w14:textId="298A802A" w:rsidR="00FF7FBE" w:rsidRDefault="00E34D6F" w:rsidP="00822266">
      <w:pPr>
        <w:pStyle w:val="Heading3"/>
        <w:tabs>
          <w:tab w:val="left" w:pos="10260"/>
        </w:tabs>
      </w:pPr>
      <w:bookmarkStart w:id="25" w:name="Chaebolchart"/>
      <w:r>
        <w:t>CHAEBOL CHART</w:t>
      </w:r>
    </w:p>
    <w:p w14:paraId="08798DF1" w14:textId="6FE9A59C" w:rsidR="00D36493" w:rsidRPr="005D3EAE" w:rsidRDefault="00D36493" w:rsidP="00D36493">
      <w:pPr>
        <w:pStyle w:val="Title"/>
        <w:jc w:val="center"/>
        <w:rPr>
          <w:b/>
        </w:rPr>
      </w:pPr>
      <w:r w:rsidRPr="00D36493">
        <w:rPr>
          <w:b/>
          <w:caps w:val="0"/>
        </w:rPr>
        <w:t xml:space="preserve"> </w:t>
      </w:r>
      <w:r w:rsidRPr="005D3EAE">
        <w:rPr>
          <w:b/>
          <w:caps w:val="0"/>
        </w:rPr>
        <w:t>Chaebols</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3120"/>
        <w:gridCol w:w="3120"/>
        <w:gridCol w:w="3120"/>
      </w:tblGrid>
      <w:tr w:rsidR="00D36493" w:rsidRPr="005D3EAE" w14:paraId="74318781" w14:textId="77777777" w:rsidTr="00D36493">
        <w:tc>
          <w:tcPr>
            <w:tcW w:w="9360" w:type="dxa"/>
            <w:gridSpan w:val="3"/>
            <w:tcBorders>
              <w:top w:val="single" w:sz="18" w:space="0" w:color="ACCBF9" w:themeColor="background2"/>
              <w:bottom w:val="single" w:sz="18" w:space="0" w:color="ACCBF9" w:themeColor="background2"/>
            </w:tcBorders>
            <w:shd w:val="clear" w:color="auto" w:fill="auto"/>
          </w:tcPr>
          <w:bookmarkEnd w:id="25"/>
          <w:p w14:paraId="73A74C93" w14:textId="4DA549AF" w:rsidR="00D36493" w:rsidRPr="001C0287" w:rsidRDefault="00D36493" w:rsidP="00D36493">
            <w:pPr>
              <w:spacing w:line="240" w:lineRule="auto"/>
              <w:contextualSpacing/>
              <w:jc w:val="center"/>
              <w:rPr>
                <w:rFonts w:ascii="Calibri" w:hAnsi="Calibri"/>
                <w:lang w:val="en"/>
              </w:rPr>
            </w:pPr>
            <w:proofErr w:type="spellStart"/>
            <w:r w:rsidRPr="00C203A9">
              <w:rPr>
                <w:rFonts w:cstheme="minorHAnsi"/>
                <w:i/>
              </w:rPr>
              <w:t>Chaebol</w:t>
            </w:r>
            <w:proofErr w:type="spellEnd"/>
            <w:r w:rsidRPr="00C203A9">
              <w:rPr>
                <w:rFonts w:cstheme="minorHAnsi"/>
              </w:rPr>
              <w:t xml:space="preserve"> (plural </w:t>
            </w:r>
            <w:proofErr w:type="spellStart"/>
            <w:r w:rsidRPr="00C203A9">
              <w:rPr>
                <w:rFonts w:cstheme="minorHAnsi"/>
                <w:i/>
              </w:rPr>
              <w:t>chaebols</w:t>
            </w:r>
            <w:proofErr w:type="spellEnd"/>
            <w:r w:rsidRPr="00C203A9">
              <w:rPr>
                <w:rFonts w:cstheme="minorHAnsi"/>
              </w:rPr>
              <w:t xml:space="preserve">) comes from the combination of the Korean words for </w:t>
            </w:r>
            <w:r w:rsidRPr="00C203A9">
              <w:rPr>
                <w:rFonts w:cstheme="minorHAnsi"/>
                <w:i/>
              </w:rPr>
              <w:t>wealth</w:t>
            </w:r>
            <w:r w:rsidRPr="00C203A9">
              <w:rPr>
                <w:rFonts w:cstheme="minorHAnsi"/>
              </w:rPr>
              <w:t xml:space="preserve"> and </w:t>
            </w:r>
            <w:r w:rsidRPr="00C203A9">
              <w:rPr>
                <w:rFonts w:cstheme="minorHAnsi"/>
                <w:i/>
              </w:rPr>
              <w:t>clan</w:t>
            </w:r>
            <w:r w:rsidRPr="00C203A9">
              <w:rPr>
                <w:rFonts w:cstheme="minorHAnsi"/>
              </w:rPr>
              <w:t xml:space="preserve">.  A </w:t>
            </w:r>
            <w:proofErr w:type="spellStart"/>
            <w:r w:rsidRPr="00C203A9">
              <w:rPr>
                <w:rFonts w:cstheme="minorHAnsi"/>
              </w:rPr>
              <w:t>chaebol</w:t>
            </w:r>
            <w:proofErr w:type="spellEnd"/>
            <w:r w:rsidRPr="00C203A9">
              <w:rPr>
                <w:rFonts w:cstheme="minorHAnsi"/>
              </w:rPr>
              <w:t xml:space="preserve"> is a large group of interconnected companies typically dominated by a wealthy family. These conglomerates simultaneously manage multiple, diverse product lines and services, such as automobile production, hotel management, and retail chains, with leadership positions generally held by relatives of the chairman.</w:t>
            </w:r>
          </w:p>
        </w:tc>
      </w:tr>
      <w:tr w:rsidR="00D36493" w:rsidRPr="005D3EAE" w14:paraId="6DD3D3EE" w14:textId="77777777" w:rsidTr="00D36493">
        <w:trPr>
          <w:trHeight w:val="2540"/>
        </w:trPr>
        <w:tc>
          <w:tcPr>
            <w:tcW w:w="3120" w:type="dxa"/>
            <w:vMerge w:val="restart"/>
            <w:tcBorders>
              <w:top w:val="single" w:sz="18" w:space="0" w:color="ACCBF9" w:themeColor="background2"/>
            </w:tcBorders>
            <w:shd w:val="clear" w:color="auto" w:fill="auto"/>
          </w:tcPr>
          <w:p w14:paraId="1FD03527" w14:textId="77777777" w:rsidR="00D36493" w:rsidRPr="00C203A9" w:rsidRDefault="00D36493" w:rsidP="00D36493">
            <w:pPr>
              <w:tabs>
                <w:tab w:val="left" w:pos="10260"/>
              </w:tabs>
              <w:spacing w:after="0" w:line="240" w:lineRule="auto"/>
              <w:contextualSpacing/>
              <w:rPr>
                <w:rFonts w:cstheme="minorHAnsi"/>
                <w:b/>
              </w:rPr>
            </w:pPr>
            <w:r w:rsidRPr="00C203A9">
              <w:rPr>
                <w:rFonts w:cstheme="minorHAnsi"/>
                <w:b/>
              </w:rPr>
              <w:t>History</w:t>
            </w:r>
          </w:p>
          <w:p w14:paraId="1193EBBE" w14:textId="31430252" w:rsidR="00D36493" w:rsidRPr="00C203A9" w:rsidRDefault="00D36493" w:rsidP="00D36493">
            <w:pPr>
              <w:tabs>
                <w:tab w:val="left" w:pos="10260"/>
              </w:tabs>
              <w:spacing w:after="0" w:line="240" w:lineRule="auto"/>
              <w:contextualSpacing/>
              <w:rPr>
                <w:rFonts w:cstheme="minorHAnsi"/>
              </w:rPr>
            </w:pPr>
            <w:r w:rsidRPr="00C203A9">
              <w:rPr>
                <w:rFonts w:cstheme="minorHAnsi"/>
              </w:rPr>
              <w:t xml:space="preserve">Businesses run by families go as far back as the </w:t>
            </w:r>
            <w:proofErr w:type="spellStart"/>
            <w:r w:rsidRPr="00C203A9">
              <w:rPr>
                <w:rFonts w:cstheme="minorHAnsi"/>
              </w:rPr>
              <w:t>Joseon</w:t>
            </w:r>
            <w:proofErr w:type="spellEnd"/>
            <w:r w:rsidRPr="00C203A9">
              <w:rPr>
                <w:rFonts w:cstheme="minorHAnsi"/>
              </w:rPr>
              <w:t xml:space="preserve"> Dynasty. Samsung and LG were also established </w:t>
            </w:r>
            <w:r w:rsidR="004B5F66">
              <w:rPr>
                <w:rFonts w:cstheme="minorHAnsi"/>
              </w:rPr>
              <w:t>over 100 years ago</w:t>
            </w:r>
            <w:r w:rsidRPr="00C203A9">
              <w:rPr>
                <w:rFonts w:cstheme="minorHAnsi"/>
              </w:rPr>
              <w:t>.</w:t>
            </w:r>
          </w:p>
          <w:p w14:paraId="72C791F1" w14:textId="77777777" w:rsidR="00D36493" w:rsidRPr="00C203A9" w:rsidRDefault="00D36493" w:rsidP="00D36493">
            <w:pPr>
              <w:tabs>
                <w:tab w:val="left" w:pos="10260"/>
              </w:tabs>
              <w:spacing w:line="240" w:lineRule="auto"/>
              <w:contextualSpacing/>
              <w:rPr>
                <w:rFonts w:cstheme="minorHAnsi"/>
              </w:rPr>
            </w:pPr>
          </w:p>
          <w:p w14:paraId="6D36B40C" w14:textId="77777777" w:rsidR="00D36493" w:rsidRPr="00C203A9" w:rsidRDefault="00D36493" w:rsidP="00D36493">
            <w:pPr>
              <w:tabs>
                <w:tab w:val="left" w:pos="10260"/>
              </w:tabs>
              <w:spacing w:after="0" w:line="240" w:lineRule="auto"/>
              <w:contextualSpacing/>
              <w:rPr>
                <w:rFonts w:cstheme="minorHAnsi"/>
              </w:rPr>
            </w:pPr>
            <w:r w:rsidRPr="00C203A9">
              <w:rPr>
                <w:rFonts w:cstheme="minorHAnsi"/>
              </w:rPr>
              <w:t>Chaebols became popular after the Korean War with the rise of General Park Chung-</w:t>
            </w:r>
            <w:proofErr w:type="spellStart"/>
            <w:r w:rsidRPr="00C203A9">
              <w:rPr>
                <w:rFonts w:cstheme="minorHAnsi"/>
              </w:rPr>
              <w:t>hee</w:t>
            </w:r>
            <w:proofErr w:type="spellEnd"/>
            <w:r w:rsidRPr="00C203A9">
              <w:rPr>
                <w:rFonts w:cstheme="minorHAnsi"/>
              </w:rPr>
              <w:t xml:space="preserve"> (1963).</w:t>
            </w:r>
          </w:p>
          <w:p w14:paraId="66A626F8" w14:textId="77777777" w:rsidR="00D36493" w:rsidRPr="00C203A9" w:rsidRDefault="00D36493" w:rsidP="00D36493">
            <w:pPr>
              <w:tabs>
                <w:tab w:val="left" w:pos="10260"/>
              </w:tabs>
              <w:spacing w:line="240" w:lineRule="auto"/>
              <w:contextualSpacing/>
              <w:rPr>
                <w:rFonts w:cstheme="minorHAnsi"/>
              </w:rPr>
            </w:pPr>
          </w:p>
          <w:p w14:paraId="0F31E69E" w14:textId="77777777" w:rsidR="00D36493" w:rsidRPr="00C203A9" w:rsidRDefault="00D36493" w:rsidP="00D36493">
            <w:pPr>
              <w:tabs>
                <w:tab w:val="left" w:pos="10260"/>
              </w:tabs>
              <w:spacing w:after="0" w:line="240" w:lineRule="auto"/>
              <w:contextualSpacing/>
              <w:rPr>
                <w:rFonts w:cstheme="minorHAnsi"/>
              </w:rPr>
            </w:pPr>
            <w:r w:rsidRPr="00C203A9">
              <w:rPr>
                <w:rFonts w:cstheme="minorHAnsi"/>
              </w:rPr>
              <w:t>Government officials funneled relief money in the form of cheap loans to businesses that agreed to help rebuild the economy.</w:t>
            </w:r>
          </w:p>
          <w:p w14:paraId="0868EBCE" w14:textId="77777777" w:rsidR="00D36493" w:rsidRPr="00C203A9" w:rsidRDefault="00D36493" w:rsidP="00D36493">
            <w:pPr>
              <w:tabs>
                <w:tab w:val="left" w:pos="10260"/>
              </w:tabs>
              <w:spacing w:line="240" w:lineRule="auto"/>
              <w:contextualSpacing/>
              <w:rPr>
                <w:rFonts w:cstheme="minorHAnsi"/>
              </w:rPr>
            </w:pPr>
          </w:p>
          <w:p w14:paraId="3C2AFE5A" w14:textId="77777777" w:rsidR="00D36493" w:rsidRPr="001C0287" w:rsidRDefault="00D36493" w:rsidP="00D36493">
            <w:pPr>
              <w:pStyle w:val="CommentText"/>
            </w:pPr>
            <w:r w:rsidRPr="001C0287">
              <w:rPr>
                <w:i/>
              </w:rPr>
              <w:t>Example:</w:t>
            </w:r>
            <w:r w:rsidRPr="001C0287">
              <w:t xml:space="preserve"> Hyundai built the </w:t>
            </w:r>
            <w:proofErr w:type="spellStart"/>
            <w:r w:rsidRPr="001C0287">
              <w:t>Gyeonbhu</w:t>
            </w:r>
            <w:proofErr w:type="spellEnd"/>
            <w:r w:rsidRPr="001C0287">
              <w:t xml:space="preserve"> Expressway in just 2.5 years, and built a shipyard before building ships.</w:t>
            </w:r>
          </w:p>
          <w:p w14:paraId="185C4FD5" w14:textId="77777777" w:rsidR="00D36493" w:rsidRPr="001C0287" w:rsidRDefault="00D36493" w:rsidP="00D36493">
            <w:pPr>
              <w:spacing w:line="240" w:lineRule="auto"/>
              <w:rPr>
                <w:rFonts w:ascii="Calibri" w:hAnsi="Calibri"/>
              </w:rPr>
            </w:pPr>
          </w:p>
        </w:tc>
        <w:tc>
          <w:tcPr>
            <w:tcW w:w="3120" w:type="dxa"/>
            <w:tcBorders>
              <w:top w:val="single" w:sz="18" w:space="0" w:color="ACCBF9" w:themeColor="background2"/>
              <w:bottom w:val="single" w:sz="18" w:space="0" w:color="ACCBF9" w:themeColor="background2"/>
            </w:tcBorders>
            <w:shd w:val="clear" w:color="auto" w:fill="auto"/>
          </w:tcPr>
          <w:p w14:paraId="308C3AC9" w14:textId="77777777" w:rsidR="00D36493" w:rsidRPr="00C203A9" w:rsidRDefault="00D36493" w:rsidP="00D36493">
            <w:pPr>
              <w:tabs>
                <w:tab w:val="left" w:pos="10260"/>
              </w:tabs>
              <w:spacing w:after="0" w:line="240" w:lineRule="auto"/>
              <w:contextualSpacing/>
              <w:rPr>
                <w:rFonts w:cstheme="minorHAnsi"/>
                <w:b/>
              </w:rPr>
            </w:pPr>
            <w:r w:rsidRPr="00C203A9">
              <w:rPr>
                <w:rFonts w:cstheme="minorHAnsi"/>
                <w:b/>
              </w:rPr>
              <w:t>Products/Services</w:t>
            </w:r>
          </w:p>
          <w:p w14:paraId="0EB80FCF" w14:textId="77777777" w:rsidR="00D36493" w:rsidRPr="00C203A9" w:rsidRDefault="00D36493" w:rsidP="00D36493">
            <w:pPr>
              <w:tabs>
                <w:tab w:val="left" w:pos="10260"/>
              </w:tabs>
              <w:spacing w:after="0" w:line="240" w:lineRule="auto"/>
              <w:contextualSpacing/>
              <w:rPr>
                <w:rFonts w:cstheme="minorHAnsi"/>
              </w:rPr>
            </w:pPr>
            <w:r w:rsidRPr="00C203A9">
              <w:rPr>
                <w:rFonts w:cstheme="minorHAnsi"/>
              </w:rPr>
              <w:t>Electronics</w:t>
            </w:r>
          </w:p>
          <w:p w14:paraId="4643230F" w14:textId="77777777" w:rsidR="00D36493" w:rsidRPr="00C203A9" w:rsidRDefault="00D36493" w:rsidP="00D36493">
            <w:pPr>
              <w:tabs>
                <w:tab w:val="left" w:pos="10260"/>
              </w:tabs>
              <w:spacing w:after="0" w:line="240" w:lineRule="auto"/>
              <w:contextualSpacing/>
              <w:rPr>
                <w:rFonts w:cstheme="minorHAnsi"/>
              </w:rPr>
            </w:pPr>
            <w:r w:rsidRPr="00C203A9">
              <w:rPr>
                <w:rFonts w:cstheme="minorHAnsi"/>
              </w:rPr>
              <w:t>Appliances</w:t>
            </w:r>
          </w:p>
          <w:p w14:paraId="18A4CC65" w14:textId="77777777" w:rsidR="00D36493" w:rsidRPr="00C203A9" w:rsidRDefault="00D36493" w:rsidP="00D36493">
            <w:pPr>
              <w:tabs>
                <w:tab w:val="left" w:pos="10260"/>
              </w:tabs>
              <w:spacing w:after="0" w:line="240" w:lineRule="auto"/>
              <w:contextualSpacing/>
              <w:rPr>
                <w:rFonts w:cstheme="minorHAnsi"/>
              </w:rPr>
            </w:pPr>
            <w:r w:rsidRPr="00C203A9">
              <w:rPr>
                <w:rFonts w:cstheme="minorHAnsi"/>
              </w:rPr>
              <w:t>Engineering</w:t>
            </w:r>
          </w:p>
          <w:p w14:paraId="0541FF49" w14:textId="77777777" w:rsidR="00D36493" w:rsidRPr="00C203A9" w:rsidRDefault="00D36493" w:rsidP="00D36493">
            <w:pPr>
              <w:tabs>
                <w:tab w:val="left" w:pos="10260"/>
              </w:tabs>
              <w:spacing w:after="0" w:line="240" w:lineRule="auto"/>
              <w:contextualSpacing/>
              <w:rPr>
                <w:rFonts w:cstheme="minorHAnsi"/>
              </w:rPr>
            </w:pPr>
            <w:r w:rsidRPr="00C203A9">
              <w:rPr>
                <w:rFonts w:cstheme="minorHAnsi"/>
              </w:rPr>
              <w:t>Construction</w:t>
            </w:r>
          </w:p>
          <w:p w14:paraId="4FEB36A9" w14:textId="77777777" w:rsidR="00D36493" w:rsidRPr="00C203A9" w:rsidRDefault="00D36493" w:rsidP="00D36493">
            <w:pPr>
              <w:tabs>
                <w:tab w:val="left" w:pos="10260"/>
              </w:tabs>
              <w:spacing w:after="0" w:line="240" w:lineRule="auto"/>
              <w:contextualSpacing/>
              <w:rPr>
                <w:rFonts w:cstheme="minorHAnsi"/>
              </w:rPr>
            </w:pPr>
            <w:r w:rsidRPr="00C203A9">
              <w:rPr>
                <w:rFonts w:cstheme="minorHAnsi"/>
              </w:rPr>
              <w:t>Shipbuilding</w:t>
            </w:r>
          </w:p>
          <w:p w14:paraId="0D9CD281" w14:textId="77777777" w:rsidR="00D36493" w:rsidRPr="00C203A9" w:rsidRDefault="00D36493" w:rsidP="00D36493">
            <w:pPr>
              <w:tabs>
                <w:tab w:val="left" w:pos="10260"/>
              </w:tabs>
              <w:spacing w:after="0" w:line="240" w:lineRule="auto"/>
              <w:contextualSpacing/>
              <w:rPr>
                <w:rFonts w:cstheme="minorHAnsi"/>
              </w:rPr>
            </w:pPr>
            <w:r w:rsidRPr="00C203A9">
              <w:rPr>
                <w:rFonts w:cstheme="minorHAnsi"/>
              </w:rPr>
              <w:t>Insurance</w:t>
            </w:r>
          </w:p>
          <w:p w14:paraId="4BEA1506" w14:textId="544461EC" w:rsidR="00D36493" w:rsidRPr="001C0287" w:rsidRDefault="00D36493" w:rsidP="00D36493">
            <w:pPr>
              <w:spacing w:line="240" w:lineRule="auto"/>
              <w:contextualSpacing/>
              <w:rPr>
                <w:rFonts w:ascii="Calibri" w:hAnsi="Calibri"/>
              </w:rPr>
            </w:pPr>
            <w:r w:rsidRPr="00C203A9">
              <w:rPr>
                <w:rFonts w:cstheme="minorHAnsi"/>
              </w:rPr>
              <w:t>Credit Cards</w:t>
            </w:r>
          </w:p>
        </w:tc>
        <w:tc>
          <w:tcPr>
            <w:tcW w:w="3120" w:type="dxa"/>
            <w:vMerge w:val="restart"/>
            <w:tcBorders>
              <w:top w:val="single" w:sz="18" w:space="0" w:color="ACCBF9" w:themeColor="background2"/>
            </w:tcBorders>
            <w:shd w:val="clear" w:color="auto" w:fill="auto"/>
          </w:tcPr>
          <w:p w14:paraId="0DB4803C" w14:textId="77777777" w:rsidR="00D36493" w:rsidRPr="001C0287" w:rsidRDefault="00D36493" w:rsidP="00D36493">
            <w:pPr>
              <w:pStyle w:val="CommentText"/>
              <w:rPr>
                <w:b/>
              </w:rPr>
            </w:pPr>
            <w:r w:rsidRPr="001C0287">
              <w:rPr>
                <w:b/>
              </w:rPr>
              <w:t>Positives</w:t>
            </w:r>
          </w:p>
          <w:p w14:paraId="312648B4" w14:textId="1D7331B9" w:rsidR="00D36493" w:rsidRPr="001C0287" w:rsidRDefault="00D36493" w:rsidP="00D36493">
            <w:pPr>
              <w:pStyle w:val="CommentText"/>
              <w:rPr>
                <w:noProof/>
              </w:rPr>
            </w:pPr>
            <w:r w:rsidRPr="001C0287">
              <w:t>Chaebols</w:t>
            </w:r>
            <w:r w:rsidRPr="001C0287">
              <w:rPr>
                <w:noProof/>
              </w:rPr>
              <w:t xml:space="preserve"> allowed for rapid development.</w:t>
            </w:r>
          </w:p>
          <w:p w14:paraId="735DE061" w14:textId="11AC6389" w:rsidR="00D36493" w:rsidRPr="001C0287" w:rsidRDefault="00D36493" w:rsidP="00D36493">
            <w:pPr>
              <w:pStyle w:val="CommentText"/>
              <w:rPr>
                <w:noProof/>
              </w:rPr>
            </w:pPr>
            <w:r w:rsidRPr="001C0287">
              <w:t>Conglomerates were expected to meet quotas to maintain the</w:t>
            </w:r>
            <w:r w:rsidRPr="001C0287">
              <w:rPr>
                <w:noProof/>
              </w:rPr>
              <w:t>ir government connections.</w:t>
            </w:r>
          </w:p>
          <w:p w14:paraId="7375E431" w14:textId="77777777" w:rsidR="00D36493" w:rsidRPr="001C0287" w:rsidRDefault="00D36493" w:rsidP="00D36493">
            <w:pPr>
              <w:pStyle w:val="CommentText"/>
              <w:rPr>
                <w:noProof/>
              </w:rPr>
            </w:pPr>
            <w:r w:rsidRPr="001C0287">
              <w:rPr>
                <w:noProof/>
              </w:rPr>
              <w:t>GDP per capita, 1953: $67</w:t>
            </w:r>
          </w:p>
          <w:p w14:paraId="43D22F32" w14:textId="2AD3929D" w:rsidR="00D36493" w:rsidRPr="001C0287" w:rsidRDefault="00D36493" w:rsidP="00D36493">
            <w:pPr>
              <w:pStyle w:val="CommentText"/>
              <w:rPr>
                <w:noProof/>
              </w:rPr>
            </w:pPr>
            <w:r w:rsidRPr="001C0287">
              <w:rPr>
                <w:noProof/>
              </w:rPr>
              <w:t>GDP per capita, 1996: $10,315</w:t>
            </w:r>
          </w:p>
          <w:p w14:paraId="71696E5F" w14:textId="77777777" w:rsidR="00D36493" w:rsidRPr="00C203A9" w:rsidRDefault="00D36493" w:rsidP="00D36493">
            <w:pPr>
              <w:pStyle w:val="CommentText"/>
              <w:spacing w:after="0"/>
              <w:rPr>
                <w:b/>
                <w:noProof/>
              </w:rPr>
            </w:pPr>
            <w:r w:rsidRPr="00C203A9">
              <w:rPr>
                <w:b/>
                <w:noProof/>
              </w:rPr>
              <w:t>Negatives</w:t>
            </w:r>
          </w:p>
          <w:p w14:paraId="72B8EAD0" w14:textId="36126483" w:rsidR="00D36493" w:rsidRPr="001C0287" w:rsidRDefault="00D36493" w:rsidP="00D36493">
            <w:pPr>
              <w:pStyle w:val="CommentText"/>
              <w:rPr>
                <w:noProof/>
              </w:rPr>
            </w:pPr>
            <w:r w:rsidRPr="001C0287">
              <w:rPr>
                <w:noProof/>
              </w:rPr>
              <w:t>Lack of competition.</w:t>
            </w:r>
          </w:p>
          <w:p w14:paraId="1850C64A" w14:textId="7CB0D06E" w:rsidR="00D36493" w:rsidRPr="00C203A9" w:rsidRDefault="00D36493" w:rsidP="00C203A9">
            <w:pPr>
              <w:pStyle w:val="CommentText"/>
              <w:rPr>
                <w:noProof/>
              </w:rPr>
            </w:pPr>
            <w:r w:rsidRPr="001C0287">
              <w:rPr>
                <w:noProof/>
              </w:rPr>
              <w:t>Chaebols held nearly two-thirds of market share by the 1990s.</w:t>
            </w:r>
          </w:p>
        </w:tc>
      </w:tr>
      <w:tr w:rsidR="00D36493" w:rsidRPr="009B1B31" w14:paraId="0EAC7BA3" w14:textId="77777777" w:rsidTr="00D36493">
        <w:trPr>
          <w:trHeight w:val="2540"/>
        </w:trPr>
        <w:tc>
          <w:tcPr>
            <w:tcW w:w="3120" w:type="dxa"/>
            <w:vMerge/>
            <w:tcBorders>
              <w:bottom w:val="single" w:sz="18" w:space="0" w:color="ACCBF9" w:themeColor="background2"/>
            </w:tcBorders>
            <w:shd w:val="clear" w:color="auto" w:fill="auto"/>
          </w:tcPr>
          <w:p w14:paraId="72764380" w14:textId="77777777" w:rsidR="00D36493" w:rsidRDefault="00D36493" w:rsidP="00D36493">
            <w:pPr>
              <w:spacing w:line="240" w:lineRule="auto"/>
              <w:rPr>
                <w:b/>
                <w:sz w:val="24"/>
              </w:rPr>
            </w:pPr>
          </w:p>
        </w:tc>
        <w:tc>
          <w:tcPr>
            <w:tcW w:w="3120" w:type="dxa"/>
            <w:tcBorders>
              <w:top w:val="single" w:sz="18" w:space="0" w:color="ACCBF9" w:themeColor="background2"/>
              <w:bottom w:val="single" w:sz="18" w:space="0" w:color="ACCBF9" w:themeColor="background2"/>
            </w:tcBorders>
            <w:shd w:val="clear" w:color="auto" w:fill="auto"/>
          </w:tcPr>
          <w:p w14:paraId="006493A4" w14:textId="77777777" w:rsidR="00D36493" w:rsidRPr="00066B09" w:rsidRDefault="00D36493" w:rsidP="00D36493">
            <w:pPr>
              <w:tabs>
                <w:tab w:val="left" w:pos="10260"/>
              </w:tabs>
              <w:spacing w:line="240" w:lineRule="auto"/>
              <w:contextualSpacing/>
              <w:rPr>
                <w:rFonts w:cstheme="minorHAnsi"/>
                <w:b/>
                <w:sz w:val="18"/>
                <w:szCs w:val="18"/>
              </w:rPr>
            </w:pPr>
            <w:r w:rsidRPr="00066B09">
              <w:rPr>
                <w:rFonts w:cstheme="minorHAnsi"/>
                <w:b/>
                <w:sz w:val="18"/>
                <w:szCs w:val="18"/>
              </w:rPr>
              <w:t>Top Chaebols</w:t>
            </w:r>
          </w:p>
          <w:p w14:paraId="2D80A5AA" w14:textId="77777777" w:rsidR="00D36493" w:rsidRDefault="00D36493" w:rsidP="00D36493">
            <w:pPr>
              <w:tabs>
                <w:tab w:val="left" w:pos="10260"/>
              </w:tabs>
              <w:spacing w:line="240" w:lineRule="auto"/>
              <w:contextualSpacing/>
              <w:rPr>
                <w:rFonts w:cstheme="minorHAnsi"/>
                <w:sz w:val="18"/>
                <w:szCs w:val="18"/>
              </w:rPr>
            </w:pPr>
            <w:r>
              <w:rPr>
                <w:rFonts w:cstheme="minorHAnsi"/>
                <w:sz w:val="18"/>
                <w:szCs w:val="18"/>
              </w:rPr>
              <w:t>Samsung</w:t>
            </w:r>
          </w:p>
          <w:p w14:paraId="3B602F3F" w14:textId="77777777" w:rsidR="00D36493" w:rsidRDefault="00D36493" w:rsidP="00D36493">
            <w:pPr>
              <w:tabs>
                <w:tab w:val="left" w:pos="10260"/>
              </w:tabs>
              <w:spacing w:line="240" w:lineRule="auto"/>
              <w:contextualSpacing/>
              <w:rPr>
                <w:rFonts w:cstheme="minorHAnsi"/>
                <w:sz w:val="18"/>
                <w:szCs w:val="18"/>
              </w:rPr>
            </w:pPr>
            <w:r>
              <w:rPr>
                <w:rFonts w:cstheme="minorHAnsi"/>
                <w:sz w:val="18"/>
                <w:szCs w:val="18"/>
              </w:rPr>
              <w:t>LG</w:t>
            </w:r>
          </w:p>
          <w:p w14:paraId="7401467F" w14:textId="77777777" w:rsidR="00D36493" w:rsidRDefault="00D36493" w:rsidP="00D36493">
            <w:pPr>
              <w:tabs>
                <w:tab w:val="left" w:pos="10260"/>
              </w:tabs>
              <w:spacing w:line="240" w:lineRule="auto"/>
              <w:contextualSpacing/>
              <w:rPr>
                <w:rFonts w:cstheme="minorHAnsi"/>
                <w:sz w:val="18"/>
                <w:szCs w:val="18"/>
              </w:rPr>
            </w:pPr>
            <w:r>
              <w:rPr>
                <w:rFonts w:cstheme="minorHAnsi"/>
                <w:sz w:val="18"/>
                <w:szCs w:val="18"/>
              </w:rPr>
              <w:t>Hyundai</w:t>
            </w:r>
          </w:p>
          <w:p w14:paraId="6FFA6255" w14:textId="77777777" w:rsidR="00D36493" w:rsidRDefault="00D36493" w:rsidP="00D36493">
            <w:pPr>
              <w:tabs>
                <w:tab w:val="left" w:pos="10260"/>
              </w:tabs>
              <w:spacing w:line="240" w:lineRule="auto"/>
              <w:contextualSpacing/>
              <w:rPr>
                <w:rFonts w:cstheme="minorHAnsi"/>
                <w:sz w:val="18"/>
                <w:szCs w:val="18"/>
              </w:rPr>
            </w:pPr>
            <w:proofErr w:type="spellStart"/>
            <w:r>
              <w:rPr>
                <w:rFonts w:cstheme="minorHAnsi"/>
                <w:sz w:val="18"/>
                <w:szCs w:val="18"/>
              </w:rPr>
              <w:t>Hanjin</w:t>
            </w:r>
            <w:proofErr w:type="spellEnd"/>
          </w:p>
          <w:p w14:paraId="739B3BCE" w14:textId="77777777" w:rsidR="00D36493" w:rsidRDefault="00D36493" w:rsidP="00D36493">
            <w:pPr>
              <w:tabs>
                <w:tab w:val="left" w:pos="10260"/>
              </w:tabs>
              <w:spacing w:line="240" w:lineRule="auto"/>
              <w:contextualSpacing/>
              <w:rPr>
                <w:rFonts w:cstheme="minorHAnsi"/>
                <w:sz w:val="18"/>
                <w:szCs w:val="18"/>
              </w:rPr>
            </w:pPr>
            <w:proofErr w:type="spellStart"/>
            <w:r>
              <w:rPr>
                <w:rFonts w:cstheme="minorHAnsi"/>
                <w:sz w:val="18"/>
                <w:szCs w:val="18"/>
              </w:rPr>
              <w:t>Kumho</w:t>
            </w:r>
            <w:proofErr w:type="spellEnd"/>
          </w:p>
          <w:p w14:paraId="25524174" w14:textId="77777777" w:rsidR="00D36493" w:rsidRDefault="00D36493" w:rsidP="00D36493">
            <w:pPr>
              <w:tabs>
                <w:tab w:val="left" w:pos="10260"/>
              </w:tabs>
              <w:spacing w:line="240" w:lineRule="auto"/>
              <w:contextualSpacing/>
              <w:rPr>
                <w:rFonts w:cstheme="minorHAnsi"/>
                <w:sz w:val="18"/>
                <w:szCs w:val="18"/>
              </w:rPr>
            </w:pPr>
            <w:proofErr w:type="spellStart"/>
            <w:r>
              <w:rPr>
                <w:rFonts w:cstheme="minorHAnsi"/>
                <w:sz w:val="18"/>
                <w:szCs w:val="18"/>
              </w:rPr>
              <w:t>Lotte</w:t>
            </w:r>
            <w:proofErr w:type="spellEnd"/>
          </w:p>
          <w:p w14:paraId="726BE37F" w14:textId="745496F6" w:rsidR="00D36493" w:rsidRPr="005D3EAE" w:rsidRDefault="00D36493" w:rsidP="00D36493">
            <w:pPr>
              <w:spacing w:line="240" w:lineRule="auto"/>
              <w:rPr>
                <w:b/>
              </w:rPr>
            </w:pPr>
            <w:r>
              <w:rPr>
                <w:rFonts w:cstheme="minorHAnsi"/>
                <w:sz w:val="18"/>
                <w:szCs w:val="18"/>
              </w:rPr>
              <w:t>SK Group</w:t>
            </w:r>
            <w:r w:rsidRPr="005D3EAE">
              <w:rPr>
                <w:b/>
              </w:rPr>
              <w:t xml:space="preserve"> </w:t>
            </w:r>
          </w:p>
        </w:tc>
        <w:tc>
          <w:tcPr>
            <w:tcW w:w="3120" w:type="dxa"/>
            <w:vMerge/>
            <w:tcBorders>
              <w:bottom w:val="single" w:sz="18" w:space="0" w:color="ACCBF9" w:themeColor="background2"/>
            </w:tcBorders>
            <w:shd w:val="clear" w:color="auto" w:fill="auto"/>
          </w:tcPr>
          <w:p w14:paraId="30036E55" w14:textId="77777777" w:rsidR="00D36493" w:rsidRDefault="00D36493" w:rsidP="00D36493">
            <w:pPr>
              <w:spacing w:line="240" w:lineRule="auto"/>
              <w:rPr>
                <w:b/>
                <w:sz w:val="24"/>
              </w:rPr>
            </w:pPr>
          </w:p>
        </w:tc>
      </w:tr>
      <w:tr w:rsidR="00D36493" w:rsidRPr="009B1B31" w14:paraId="478E7E08" w14:textId="77777777" w:rsidTr="00D36493">
        <w:tc>
          <w:tcPr>
            <w:tcW w:w="9360" w:type="dxa"/>
            <w:gridSpan w:val="3"/>
            <w:tcBorders>
              <w:top w:val="single" w:sz="18" w:space="0" w:color="ACCBF9" w:themeColor="background2"/>
              <w:bottom w:val="single" w:sz="18" w:space="0" w:color="ACCBF9" w:themeColor="background2"/>
            </w:tcBorders>
            <w:shd w:val="clear" w:color="auto" w:fill="auto"/>
          </w:tcPr>
          <w:p w14:paraId="0A0FDE01" w14:textId="211EDC49" w:rsidR="00D36493" w:rsidRPr="00C203A9" w:rsidRDefault="00D36493" w:rsidP="00C203A9">
            <w:pPr>
              <w:spacing w:line="240" w:lineRule="auto"/>
              <w:rPr>
                <w:sz w:val="18"/>
                <w:szCs w:val="18"/>
              </w:rPr>
            </w:pPr>
            <w:r w:rsidRPr="00C203A9">
              <w:rPr>
                <w:noProof/>
                <w:sz w:val="18"/>
                <w:szCs w:val="18"/>
              </w:rPr>
              <w:drawing>
                <wp:anchor distT="0" distB="0" distL="114300" distR="114300" simplePos="0" relativeHeight="251695104" behindDoc="0" locked="0" layoutInCell="1" allowOverlap="1" wp14:anchorId="4085DA3D" wp14:editId="6A122E20">
                  <wp:simplePos x="0" y="0"/>
                  <wp:positionH relativeFrom="column">
                    <wp:posOffset>84455</wp:posOffset>
                  </wp:positionH>
                  <wp:positionV relativeFrom="paragraph">
                    <wp:posOffset>64135</wp:posOffset>
                  </wp:positionV>
                  <wp:extent cx="2315845" cy="1896110"/>
                  <wp:effectExtent l="50800" t="50800" r="122555" b="13589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 name="image24.jp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315845" cy="1896110"/>
                          </a:xfrm>
                          <a:prstGeom prst="rect">
                            <a:avLst/>
                          </a:prstGeom>
                          <a:ln>
                            <a:solidFill>
                              <a:schemeClr val="bg2"/>
                            </a:solidFill>
                          </a:ln>
                          <a:effectLst>
                            <a:outerShdw blurRad="50800" dist="38100" dir="2700000" algn="tl" rotWithShape="0">
                              <a:schemeClr val="accent3">
                                <a:alpha val="43000"/>
                              </a:schemeClr>
                            </a:outerShdw>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203A9">
              <w:rPr>
                <w:rStyle w:val="Caption1Char"/>
                <w:sz w:val="18"/>
                <w:szCs w:val="18"/>
              </w:rPr>
              <w:t xml:space="preserve">Newly Opened Highway in Seoul in 1970 Photo credit: Peter </w:t>
            </w:r>
            <w:proofErr w:type="spellStart"/>
            <w:r w:rsidRPr="00C203A9">
              <w:rPr>
                <w:rStyle w:val="Caption1Char"/>
                <w:sz w:val="18"/>
                <w:szCs w:val="18"/>
              </w:rPr>
              <w:t>Solstad</w:t>
            </w:r>
            <w:proofErr w:type="spellEnd"/>
            <w:r w:rsidRPr="00C203A9">
              <w:rPr>
                <w:rStyle w:val="Caption1Char"/>
                <w:sz w:val="18"/>
                <w:szCs w:val="18"/>
              </w:rPr>
              <w:t xml:space="preserve"> as part of the Korean War Veterans Digital </w:t>
            </w:r>
            <w:r w:rsidRPr="00EB4CB2">
              <w:rPr>
                <w:rStyle w:val="Caption1Char"/>
                <w:sz w:val="18"/>
                <w:szCs w:val="18"/>
              </w:rPr>
              <w:t>Memorial</w:t>
            </w:r>
            <w:r w:rsidRPr="00EB4CB2">
              <w:rPr>
                <w:rStyle w:val="Caption1Char"/>
                <w:i w:val="0"/>
                <w:sz w:val="18"/>
                <w:szCs w:val="18"/>
              </w:rPr>
              <w:t xml:space="preserve"> </w:t>
            </w:r>
            <w:r w:rsidRPr="008079F9">
              <w:rPr>
                <w:rStyle w:val="Caption1Char"/>
                <w:sz w:val="18"/>
                <w:szCs w:val="18"/>
              </w:rPr>
              <w:t>(</w:t>
            </w:r>
            <w:hyperlink r:id="rId21" w:history="1">
              <w:r w:rsidR="00EB4CB2" w:rsidRPr="008079F9">
                <w:rPr>
                  <w:rStyle w:val="Hyperlink"/>
                  <w:rFonts w:ascii="Calibri Light" w:hAnsi="Calibri Light" w:cs="Calibri Light"/>
                  <w:i/>
                  <w:spacing w:val="10"/>
                  <w:sz w:val="18"/>
                  <w:szCs w:val="18"/>
                </w:rPr>
                <w:t>http://www.kwvdm.org</w:t>
              </w:r>
            </w:hyperlink>
            <w:r w:rsidRPr="008079F9">
              <w:rPr>
                <w:rStyle w:val="Caption1Char"/>
                <w:sz w:val="18"/>
                <w:szCs w:val="18"/>
              </w:rPr>
              <w:t>)</w:t>
            </w:r>
          </w:p>
          <w:p w14:paraId="1DC49246" w14:textId="77777777" w:rsidR="00D36493" w:rsidRDefault="00D36493" w:rsidP="00D36493">
            <w:pPr>
              <w:spacing w:line="240" w:lineRule="auto"/>
            </w:pPr>
          </w:p>
          <w:p w14:paraId="192C4CF7" w14:textId="77777777" w:rsidR="00D36493" w:rsidRDefault="00D36493" w:rsidP="00D36493">
            <w:pPr>
              <w:spacing w:line="240" w:lineRule="auto"/>
            </w:pPr>
          </w:p>
          <w:p w14:paraId="539168C9" w14:textId="77777777" w:rsidR="00D36493" w:rsidRDefault="00D36493" w:rsidP="00D36493">
            <w:pPr>
              <w:spacing w:line="240" w:lineRule="auto"/>
            </w:pPr>
          </w:p>
          <w:p w14:paraId="0C6DC4AF" w14:textId="77777777" w:rsidR="00D36493" w:rsidRDefault="00D36493" w:rsidP="00D36493">
            <w:pPr>
              <w:spacing w:line="240" w:lineRule="auto"/>
            </w:pPr>
          </w:p>
          <w:p w14:paraId="6A1F22FF" w14:textId="77777777" w:rsidR="00D36493" w:rsidRDefault="00D36493" w:rsidP="00D36493">
            <w:pPr>
              <w:spacing w:line="240" w:lineRule="auto"/>
            </w:pPr>
          </w:p>
        </w:tc>
      </w:tr>
    </w:tbl>
    <w:p w14:paraId="09C5795A" w14:textId="62E7384B" w:rsidR="00E11653" w:rsidRDefault="00E34D6F" w:rsidP="00C203A9">
      <w:pPr>
        <w:pStyle w:val="Caption1"/>
        <w:rPr>
          <w:color w:val="FFFFFF" w:themeColor="background1"/>
          <w:spacing w:val="15"/>
          <w:sz w:val="24"/>
          <w:szCs w:val="22"/>
        </w:rPr>
      </w:pPr>
      <w:r w:rsidRPr="003B21B0">
        <w:rPr>
          <w:sz w:val="18"/>
          <w:szCs w:val="18"/>
        </w:rPr>
        <w:t xml:space="preserve">Based on Carlos </w:t>
      </w:r>
      <w:proofErr w:type="spellStart"/>
      <w:r w:rsidRPr="003B21B0">
        <w:rPr>
          <w:sz w:val="18"/>
          <w:szCs w:val="18"/>
        </w:rPr>
        <w:t>Tejada</w:t>
      </w:r>
      <w:proofErr w:type="spellEnd"/>
      <w:r w:rsidRPr="003B21B0">
        <w:rPr>
          <w:sz w:val="18"/>
          <w:szCs w:val="18"/>
        </w:rPr>
        <w:t>, “</w:t>
      </w:r>
      <w:hyperlink r:id="rId22">
        <w:r w:rsidRPr="003B21B0">
          <w:rPr>
            <w:sz w:val="18"/>
            <w:szCs w:val="18"/>
          </w:rPr>
          <w:t>Money, Power, and Family</w:t>
        </w:r>
      </w:hyperlink>
      <w:r w:rsidR="005C336F" w:rsidRPr="003B21B0">
        <w:rPr>
          <w:sz w:val="18"/>
          <w:szCs w:val="18"/>
        </w:rPr>
        <w:t>,</w:t>
      </w:r>
      <w:r w:rsidRPr="003B21B0">
        <w:rPr>
          <w:sz w:val="18"/>
          <w:szCs w:val="18"/>
        </w:rPr>
        <w:t xml:space="preserve">” </w:t>
      </w:r>
      <w:r w:rsidR="0080131B" w:rsidRPr="003B21B0">
        <w:rPr>
          <w:i w:val="0"/>
          <w:sz w:val="18"/>
          <w:szCs w:val="18"/>
        </w:rPr>
        <w:t xml:space="preserve">The New </w:t>
      </w:r>
      <w:r w:rsidRPr="003B21B0">
        <w:rPr>
          <w:i w:val="0"/>
          <w:sz w:val="18"/>
          <w:szCs w:val="18"/>
        </w:rPr>
        <w:t>York Times</w:t>
      </w:r>
      <w:r w:rsidR="005C336F" w:rsidRPr="003B21B0">
        <w:rPr>
          <w:sz w:val="18"/>
          <w:szCs w:val="18"/>
        </w:rPr>
        <w:t>,</w:t>
      </w:r>
      <w:r w:rsidRPr="003B21B0">
        <w:rPr>
          <w:sz w:val="18"/>
          <w:szCs w:val="18"/>
        </w:rPr>
        <w:t xml:space="preserve"> Feb</w:t>
      </w:r>
      <w:r w:rsidR="001E48AF" w:rsidRPr="003B21B0">
        <w:rPr>
          <w:sz w:val="18"/>
          <w:szCs w:val="18"/>
        </w:rPr>
        <w:t>ruary</w:t>
      </w:r>
      <w:r w:rsidRPr="003B21B0">
        <w:rPr>
          <w:sz w:val="18"/>
          <w:szCs w:val="18"/>
        </w:rPr>
        <w:t xml:space="preserve"> 17, 2017</w:t>
      </w:r>
      <w:r w:rsidR="00D36493" w:rsidRPr="003B21B0">
        <w:rPr>
          <w:sz w:val="18"/>
          <w:szCs w:val="18"/>
        </w:rPr>
        <w:t xml:space="preserve">, </w:t>
      </w:r>
      <w:hyperlink r:id="rId23" w:history="1">
        <w:r w:rsidR="00D36493" w:rsidRPr="003B21B0">
          <w:rPr>
            <w:rStyle w:val="Hyperlink"/>
            <w:sz w:val="18"/>
            <w:szCs w:val="18"/>
          </w:rPr>
          <w:t>https://www.nytimes.com/2017/02/17/business/south-korea-chaebol-samsung.html</w:t>
        </w:r>
      </w:hyperlink>
      <w:r w:rsidR="00D36493" w:rsidRPr="00C203A9">
        <w:t>.</w:t>
      </w:r>
      <w:r w:rsidR="00E11653">
        <w:br w:type="page"/>
      </w:r>
    </w:p>
    <w:p w14:paraId="056D4C50" w14:textId="1AA8CC73" w:rsidR="00F26917" w:rsidRPr="00F26917" w:rsidRDefault="007657ED" w:rsidP="00822266">
      <w:pPr>
        <w:pStyle w:val="Heading1"/>
        <w:tabs>
          <w:tab w:val="left" w:pos="10260"/>
        </w:tabs>
        <w:rPr>
          <w:rFonts w:asciiTheme="majorHAnsi" w:hAnsiTheme="majorHAnsi"/>
        </w:rPr>
      </w:pPr>
      <w:bookmarkStart w:id="26" w:name="_Toc518654482"/>
      <w:r w:rsidRPr="007657ED">
        <w:rPr>
          <w:rFonts w:asciiTheme="majorHAnsi" w:hAnsiTheme="majorHAnsi"/>
        </w:rPr>
        <w:t>IN</w:t>
      </w:r>
      <w:r w:rsidR="005C336F">
        <w:rPr>
          <w:rFonts w:asciiTheme="majorHAnsi" w:hAnsiTheme="majorHAnsi"/>
        </w:rPr>
        <w:t>-</w:t>
      </w:r>
      <w:r w:rsidRPr="007657ED">
        <w:rPr>
          <w:rFonts w:asciiTheme="majorHAnsi" w:hAnsiTheme="majorHAnsi"/>
        </w:rPr>
        <w:t>CLASS ACTIVITY</w:t>
      </w:r>
      <w:r w:rsidR="00F26917" w:rsidRPr="00F26917">
        <w:rPr>
          <w:rFonts w:asciiTheme="majorHAnsi" w:hAnsiTheme="majorHAnsi"/>
        </w:rPr>
        <w:t xml:space="preserve"> MATERIALS</w:t>
      </w:r>
      <w:bookmarkEnd w:id="26"/>
    </w:p>
    <w:p w14:paraId="67EC0D7F" w14:textId="25987096" w:rsidR="003F010F" w:rsidRDefault="003F010F" w:rsidP="00296C98">
      <w:pPr>
        <w:pStyle w:val="Heading3"/>
      </w:pPr>
      <w:bookmarkStart w:id="27" w:name="BoxProtocol"/>
      <w:r>
        <w:t>box protocol for source analysis</w:t>
      </w:r>
    </w:p>
    <w:bookmarkEnd w:id="27"/>
    <w:p w14:paraId="53F2C773" w14:textId="6185143D" w:rsidR="00345E33" w:rsidRPr="00E34D6F" w:rsidRDefault="00140240" w:rsidP="00E34D6F">
      <w:pPr>
        <w:pStyle w:val="NoSpacing"/>
      </w:pPr>
      <w:r>
        <w:rPr>
          <w:rStyle w:val="Hyperlink"/>
          <w:b/>
          <w:lang w:val="en"/>
        </w:rPr>
        <w:fldChar w:fldCharType="begin"/>
      </w:r>
      <w:r>
        <w:rPr>
          <w:rStyle w:val="Hyperlink"/>
          <w:b/>
          <w:lang w:val="en"/>
        </w:rPr>
        <w:instrText xml:space="preserve"> HYPERLINK "https://docs.google.com/presentation/d/1yqgceBwXwlouuRGNqTiW4ooMz4WPIuUn57yxhFAikw4/edit" \l "slide=id.p3" \h </w:instrText>
      </w:r>
      <w:r>
        <w:rPr>
          <w:rStyle w:val="Hyperlink"/>
          <w:b/>
          <w:lang w:val="en"/>
        </w:rPr>
        <w:fldChar w:fldCharType="separate"/>
      </w:r>
      <w:r w:rsidR="005C336F" w:rsidRPr="00E34D6F">
        <w:rPr>
          <w:rStyle w:val="Hyperlink"/>
          <w:b/>
          <w:lang w:val="en"/>
        </w:rPr>
        <w:t>B</w:t>
      </w:r>
      <w:r w:rsidR="005C336F">
        <w:rPr>
          <w:rStyle w:val="Hyperlink"/>
          <w:b/>
          <w:lang w:val="en"/>
        </w:rPr>
        <w:t>ox</w:t>
      </w:r>
      <w:r w:rsidR="005C336F" w:rsidRPr="00E34D6F">
        <w:rPr>
          <w:rStyle w:val="Hyperlink"/>
          <w:b/>
          <w:lang w:val="en"/>
        </w:rPr>
        <w:t xml:space="preserve"> Protocol for Source Analysis</w:t>
      </w:r>
      <w:r>
        <w:rPr>
          <w:rStyle w:val="Hyperlink"/>
          <w:b/>
          <w:lang w:val="en"/>
        </w:rPr>
        <w:fldChar w:fldCharType="end"/>
      </w:r>
      <w:r w:rsidR="006E2084">
        <w:t xml:space="preserve"> (complete presentation with slide</w:t>
      </w:r>
      <w:r w:rsidR="005C336F">
        <w:t>-</w:t>
      </w:r>
      <w:r w:rsidR="006E2084">
        <w:t>by</w:t>
      </w:r>
      <w:r w:rsidR="005C336F">
        <w:t>-</w:t>
      </w:r>
      <w:r w:rsidR="006E2084">
        <w:t>slide instructions linked)</w:t>
      </w:r>
      <w:r w:rsidR="006E2084" w:rsidRPr="00345E33">
        <w:rPr>
          <w:lang w:val="en"/>
        </w:rPr>
        <w:t xml:space="preserve">  </w:t>
      </w:r>
    </w:p>
    <w:p w14:paraId="23DA589A" w14:textId="22798609" w:rsidR="00345E33" w:rsidRDefault="001D6AFF" w:rsidP="00822266">
      <w:pPr>
        <w:pStyle w:val="NoSpacing"/>
        <w:tabs>
          <w:tab w:val="left" w:pos="10260"/>
        </w:tabs>
        <w:rPr>
          <w:lang w:val="en"/>
        </w:rPr>
      </w:pPr>
      <w:r>
        <w:rPr>
          <w:noProof/>
        </w:rPr>
        <w:drawing>
          <wp:inline distT="0" distB="0" distL="0" distR="0" wp14:anchorId="5FACD3DC" wp14:editId="04488B1F">
            <wp:extent cx="5257800" cy="2972351"/>
            <wp:effectExtent l="25400" t="25400" r="25400" b="25400"/>
            <wp:docPr id="39" name="Picture 39" descr="Macintosh HD:Users:agfain:Desktop:Screen Shot 2018-09-01 at 12.31.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gfain:Desktop:Screen Shot 2018-09-01 at 12.31.03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8506" cy="2972750"/>
                    </a:xfrm>
                    <a:prstGeom prst="rect">
                      <a:avLst/>
                    </a:prstGeom>
                    <a:noFill/>
                    <a:ln>
                      <a:solidFill>
                        <a:srgbClr val="000000"/>
                      </a:solidFill>
                    </a:ln>
                  </pic:spPr>
                </pic:pic>
              </a:graphicData>
            </a:graphic>
          </wp:inline>
        </w:drawing>
      </w:r>
    </w:p>
    <w:p w14:paraId="7CD2E1E4" w14:textId="4130ECD3" w:rsidR="00E34D6F" w:rsidRDefault="00E34D6F" w:rsidP="00E34D6F">
      <w:pPr>
        <w:pStyle w:val="Heading3"/>
        <w:rPr>
          <w:lang w:val="en"/>
        </w:rPr>
      </w:pPr>
      <w:r>
        <w:rPr>
          <w:lang w:val="en"/>
        </w:rPr>
        <w:t xml:space="preserve">MYSTERY SOURCE </w:t>
      </w:r>
    </w:p>
    <w:p w14:paraId="0CFA4461" w14:textId="2E24E7B6" w:rsidR="00E34D6F" w:rsidRDefault="00E34D6F" w:rsidP="00E34D6F">
      <w:r>
        <w:rPr>
          <w:rFonts w:ascii="Times New Roman" w:eastAsia="Times New Roman" w:hAnsi="Times New Roman" w:cs="Times New Roman"/>
          <w:noProof/>
          <w:sz w:val="24"/>
          <w:szCs w:val="24"/>
        </w:rPr>
        <w:drawing>
          <wp:inline distT="19050" distB="19050" distL="19050" distR="19050" wp14:anchorId="58D9F992" wp14:editId="6755F003">
            <wp:extent cx="4998720" cy="3223260"/>
            <wp:effectExtent l="25400" t="25400" r="30480" b="27940"/>
            <wp:docPr id="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
                    <a:srcRect/>
                    <a:stretch>
                      <a:fillRect/>
                    </a:stretch>
                  </pic:blipFill>
                  <pic:spPr>
                    <a:xfrm>
                      <a:off x="0" y="0"/>
                      <a:ext cx="4999256" cy="3223605"/>
                    </a:xfrm>
                    <a:prstGeom prst="rect">
                      <a:avLst/>
                    </a:prstGeom>
                    <a:ln w="9525">
                      <a:solidFill>
                        <a:srgbClr val="000000"/>
                      </a:solidFill>
                      <a:prstDash val="solid"/>
                    </a:ln>
                  </pic:spPr>
                </pic:pic>
              </a:graphicData>
            </a:graphic>
          </wp:inline>
        </w:drawing>
      </w:r>
    </w:p>
    <w:p w14:paraId="396D74EF" w14:textId="77777777" w:rsidR="00B35B7B" w:rsidRDefault="00B35B7B">
      <w:pPr>
        <w:rPr>
          <w:caps/>
          <w:color w:val="243255" w:themeColor="accent1" w:themeShade="7F"/>
          <w:spacing w:val="15"/>
        </w:rPr>
      </w:pPr>
      <w:r>
        <w:br w:type="page"/>
      </w:r>
    </w:p>
    <w:p w14:paraId="6482E635" w14:textId="7185E9F6" w:rsidR="00E34D6F" w:rsidRDefault="00E34D6F" w:rsidP="00E34D6F">
      <w:pPr>
        <w:pStyle w:val="Heading3"/>
      </w:pPr>
      <w:bookmarkStart w:id="28" w:name="AhnChoongyong"/>
      <w:r>
        <w:t>COMMON READING</w:t>
      </w:r>
    </w:p>
    <w:bookmarkEnd w:id="28"/>
    <w:p w14:paraId="36491585" w14:textId="4B50C23C" w:rsidR="006A32E2" w:rsidRPr="00E34D6F" w:rsidRDefault="00E34D6F" w:rsidP="00E34D6F">
      <w:pPr>
        <w:pStyle w:val="NoSpacing"/>
        <w:ind w:left="720" w:hanging="720"/>
        <w:rPr>
          <w:u w:val="single"/>
        </w:rPr>
      </w:pPr>
      <w:proofErr w:type="spellStart"/>
      <w:r>
        <w:t>Ahn</w:t>
      </w:r>
      <w:proofErr w:type="spellEnd"/>
      <w:r>
        <w:t xml:space="preserve"> </w:t>
      </w:r>
      <w:proofErr w:type="spellStart"/>
      <w:r>
        <w:t>Choong-yong</w:t>
      </w:r>
      <w:proofErr w:type="spellEnd"/>
      <w:r w:rsidR="00606BAB">
        <w:t>.</w:t>
      </w:r>
      <w:r>
        <w:t xml:space="preserve"> “</w:t>
      </w:r>
      <w:bookmarkStart w:id="29" w:name="Chaeboltransformed"/>
      <w:proofErr w:type="spellStart"/>
      <w:r>
        <w:t>Chaebol</w:t>
      </w:r>
      <w:proofErr w:type="spellEnd"/>
      <w:r>
        <w:t xml:space="preserve"> Transformed Industry</w:t>
      </w:r>
      <w:bookmarkEnd w:id="29"/>
      <w:r>
        <w:t xml:space="preserve">.” </w:t>
      </w:r>
      <w:r w:rsidR="00606BAB">
        <w:t xml:space="preserve">In </w:t>
      </w:r>
      <w:r w:rsidRPr="003B21B0">
        <w:rPr>
          <w:i/>
        </w:rPr>
        <w:t>Korea from Rags to Riches 1950-2010: 60 Great Stories of Korean Miracle</w:t>
      </w:r>
      <w:r w:rsidR="00606BAB" w:rsidRPr="003B21B0">
        <w:rPr>
          <w:i/>
        </w:rPr>
        <w:t>s</w:t>
      </w:r>
      <w:r w:rsidR="00606BAB" w:rsidRPr="004C57F8">
        <w:t xml:space="preserve">, </w:t>
      </w:r>
      <w:r w:rsidR="00606BAB">
        <w:t xml:space="preserve">edited by Park </w:t>
      </w:r>
      <w:proofErr w:type="spellStart"/>
      <w:r w:rsidR="00606BAB">
        <w:t>Eung-kyuk</w:t>
      </w:r>
      <w:proofErr w:type="spellEnd"/>
      <w:r w:rsidR="00606BAB">
        <w:t xml:space="preserve"> and Park Chang-</w:t>
      </w:r>
      <w:proofErr w:type="spellStart"/>
      <w:r w:rsidR="00606BAB">
        <w:t>seok</w:t>
      </w:r>
      <w:proofErr w:type="spellEnd"/>
      <w:r w:rsidR="005F713C">
        <w:t>, 252-260</w:t>
      </w:r>
      <w:r w:rsidR="00606BAB">
        <w:t xml:space="preserve">. </w:t>
      </w:r>
      <w:r w:rsidR="00833C8B">
        <w:t xml:space="preserve">Seoul, Korea: </w:t>
      </w:r>
      <w:r>
        <w:t>The Korea Institute of Public Administration</w:t>
      </w:r>
      <w:r w:rsidR="00833C8B">
        <w:t xml:space="preserve">, </w:t>
      </w:r>
      <w:r>
        <w:t>2012</w:t>
      </w:r>
      <w:r w:rsidR="00833C8B">
        <w:t>.</w:t>
      </w:r>
    </w:p>
    <w:p w14:paraId="64ED33C2" w14:textId="77777777" w:rsidR="00E34D6F" w:rsidRDefault="00E34D6F" w:rsidP="00296C98">
      <w:pPr>
        <w:pStyle w:val="NoSpacing"/>
        <w:ind w:left="720" w:hanging="720"/>
        <w:rPr>
          <w:rFonts w:ascii="Hind" w:eastAsia="Hind" w:hAnsi="Hind" w:cs="Hind"/>
        </w:rPr>
      </w:pPr>
    </w:p>
    <w:p w14:paraId="7AE79388" w14:textId="786C3B7D" w:rsidR="00E34D6F" w:rsidRDefault="00E34D6F" w:rsidP="00296C98">
      <w:proofErr w:type="gramStart"/>
      <w:r>
        <w:t>South Korea’s industrial conglomerates, which operate many business lines simultaneously and are often controlled by a single owner or family and commonly known as “</w:t>
      </w:r>
      <w:proofErr w:type="spellStart"/>
      <w:r w:rsidR="00884D22">
        <w:t>c</w:t>
      </w:r>
      <w:r>
        <w:t>haebol</w:t>
      </w:r>
      <w:proofErr w:type="spellEnd"/>
      <w:r>
        <w:t>,” have been the most important driving force behind Korea’s modern “compressed” growth and industrial transformation.</w:t>
      </w:r>
      <w:proofErr w:type="gramEnd"/>
      <w:r>
        <w:t xml:space="preserve"> It is widely agreed that Korea’s modern economic development has occurred within a unique paradigm of an export-based, but government- and </w:t>
      </w:r>
      <w:proofErr w:type="spellStart"/>
      <w:r>
        <w:t>chaebol</w:t>
      </w:r>
      <w:proofErr w:type="spellEnd"/>
      <w:r>
        <w:t xml:space="preserve">-led industrialization strategy with varying degrees of government intervention. Over time, the respective role of </w:t>
      </w:r>
      <w:proofErr w:type="spellStart"/>
      <w:r>
        <w:t>chaebol</w:t>
      </w:r>
      <w:proofErr w:type="spellEnd"/>
      <w:r>
        <w:t xml:space="preserve"> and their relationship with the government have constantly evolved to adjust to the changing international and domestic environment toward performance-based criteria.  </w:t>
      </w:r>
    </w:p>
    <w:p w14:paraId="2113C47D" w14:textId="6B33284A" w:rsidR="00E34D6F" w:rsidRDefault="00E34D6F" w:rsidP="00296C98">
      <w:r>
        <w:tab/>
        <w:t xml:space="preserve">In the past </w:t>
      </w:r>
      <w:proofErr w:type="gramStart"/>
      <w:r>
        <w:t>half century</w:t>
      </w:r>
      <w:proofErr w:type="gramEnd"/>
      <w:r>
        <w:t xml:space="preserve"> or so, Korea has emerged from being one of the poorest agrarian economies in the world to being a near-developed country, joining the OECD in 1996. Thanks to gran</w:t>
      </w:r>
      <w:r w:rsidR="00833C8B">
        <w:t>t</w:t>
      </w:r>
      <w:r>
        <w:t>s and foreign aid received during the post-Korean War period, particularly from the United States, Korea was able to escape from the poverty trap. In 1965</w:t>
      </w:r>
      <w:r w:rsidR="00884D22">
        <w:t xml:space="preserve">, </w:t>
      </w:r>
      <w:r>
        <w:t xml:space="preserve">the per capita incomes of North Korea and the Philippines were three times that of Korea. Korea suffered from a paucity of mineral resources. For any attempt at industrialization, Korea had to import a variety of mineral resources such as oil, iron ore, copper, gold and silver. At present, however, Korea enjoys a per capita income of around $20,000, produces a number of global champion products, and represents the first example of a country evolving from an aid recipient to an aid provider. </w:t>
      </w:r>
    </w:p>
    <w:p w14:paraId="0E65C176" w14:textId="4913189C" w:rsidR="00E34D6F" w:rsidRDefault="00E34D6F" w:rsidP="00296C98">
      <w:r>
        <w:tab/>
        <w:t>At the outset of the birth of Korea’s modern economy</w:t>
      </w:r>
      <w:r w:rsidR="00884D22">
        <w:t xml:space="preserve"> </w:t>
      </w:r>
      <w:r>
        <w:t xml:space="preserve">initiated in its first five-year economic development plan (1962-1967), Korea adopted an export-oriented development model to take maximum advantage of almost “unlimited but educated labor forces” while providing various “carrots and sticks” in the forms of incentives and disincentives by the government and relying on foreign borrowing to finance massive capital requirements. </w:t>
      </w:r>
    </w:p>
    <w:p w14:paraId="70BB7B5E" w14:textId="1126BB1A" w:rsidR="00E34D6F" w:rsidRDefault="00E34D6F" w:rsidP="00296C98">
      <w:r>
        <w:tab/>
        <w:t>In the 1960s, Korea’s major exports were labor-intensive products such as wigs, plywood, footwear and low-quality clothing and apparel. At present, however, Korea has become a major exporter of semiconductors, iron and steel, ships, automobiles, electronics and electrical appliance</w:t>
      </w:r>
      <w:r w:rsidR="007B24C4">
        <w:t>s</w:t>
      </w:r>
      <w:r>
        <w:t xml:space="preserve"> with world-renowned brand names.</w:t>
      </w:r>
    </w:p>
    <w:p w14:paraId="2C2394D7" w14:textId="440B56B9" w:rsidR="00E34D6F" w:rsidRDefault="00E34D6F" w:rsidP="00296C98">
      <w:r>
        <w:rPr>
          <w:noProof/>
        </w:rPr>
        <w:drawing>
          <wp:anchor distT="114300" distB="114300" distL="114300" distR="114300" simplePos="0" relativeHeight="251693056" behindDoc="0" locked="0" layoutInCell="1" hidden="0" allowOverlap="1" wp14:anchorId="5959BF36" wp14:editId="687AAD61">
            <wp:simplePos x="0" y="0"/>
            <wp:positionH relativeFrom="margin">
              <wp:posOffset>1</wp:posOffset>
            </wp:positionH>
            <wp:positionV relativeFrom="paragraph">
              <wp:posOffset>247650</wp:posOffset>
            </wp:positionV>
            <wp:extent cx="3467100" cy="1724025"/>
            <wp:effectExtent l="50800" t="50800" r="139700" b="130175"/>
            <wp:wrapSquare wrapText="bothSides" distT="114300" distB="114300" distL="114300" distR="114300"/>
            <wp:docPr id="31" name="image15.png"/>
            <wp:cNvGraphicFramePr/>
            <a:graphic xmlns:a="http://schemas.openxmlformats.org/drawingml/2006/main">
              <a:graphicData uri="http://schemas.openxmlformats.org/drawingml/2006/picture">
                <pic:pic xmlns:pic="http://schemas.openxmlformats.org/drawingml/2006/picture">
                  <pic:nvPicPr>
                    <pic:cNvPr id="3" name="image15.png"/>
                    <pic:cNvPicPr preferRelativeResize="0"/>
                  </pic:nvPicPr>
                  <pic:blipFill>
                    <a:blip r:embed="rId25"/>
                    <a:srcRect/>
                    <a:stretch>
                      <a:fillRect/>
                    </a:stretch>
                  </pic:blipFill>
                  <pic:spPr>
                    <a:xfrm>
                      <a:off x="0" y="0"/>
                      <a:ext cx="3467100" cy="1724025"/>
                    </a:xfrm>
                    <a:prstGeom prst="rect">
                      <a:avLst/>
                    </a:prstGeom>
                    <a:ln>
                      <a:solidFill>
                        <a:schemeClr val="bg2"/>
                      </a:solidFill>
                    </a:ln>
                    <a:effectLst>
                      <a:outerShdw blurRad="50800" dist="38100" dir="2700000" algn="tl" rotWithShape="0">
                        <a:schemeClr val="accent3">
                          <a:alpha val="43000"/>
                        </a:schemeClr>
                      </a:outerShdw>
                    </a:effectLst>
                  </pic:spPr>
                </pic:pic>
              </a:graphicData>
            </a:graphic>
          </wp:anchor>
        </w:drawing>
      </w:r>
    </w:p>
    <w:p w14:paraId="6C11BD71" w14:textId="77777777" w:rsidR="00E34D6F" w:rsidRPr="003B21B0" w:rsidRDefault="00E34D6F" w:rsidP="00296C98">
      <w:pPr>
        <w:pStyle w:val="Caption1"/>
        <w:rPr>
          <w:sz w:val="18"/>
          <w:szCs w:val="18"/>
        </w:rPr>
      </w:pPr>
      <w:r w:rsidRPr="003B21B0">
        <w:rPr>
          <w:sz w:val="18"/>
          <w:szCs w:val="18"/>
        </w:rPr>
        <w:t xml:space="preserve">The heads of Korean </w:t>
      </w:r>
      <w:proofErr w:type="spellStart"/>
      <w:r w:rsidRPr="003B21B0">
        <w:rPr>
          <w:sz w:val="18"/>
          <w:szCs w:val="18"/>
        </w:rPr>
        <w:t>chaebol</w:t>
      </w:r>
      <w:proofErr w:type="spellEnd"/>
      <w:r w:rsidRPr="003B21B0">
        <w:rPr>
          <w:sz w:val="18"/>
          <w:szCs w:val="18"/>
        </w:rPr>
        <w:t xml:space="preserve">, or family owned business groups, such as Samsung, LG, Hyundai, SK, and Hanwha, attend a meeting of Federation of Korean Industries in 2007. </w:t>
      </w:r>
      <w:proofErr w:type="spellStart"/>
      <w:r w:rsidRPr="003B21B0">
        <w:rPr>
          <w:sz w:val="18"/>
          <w:szCs w:val="18"/>
        </w:rPr>
        <w:t>Chaebol</w:t>
      </w:r>
      <w:proofErr w:type="spellEnd"/>
      <w:r w:rsidRPr="003B21B0">
        <w:rPr>
          <w:sz w:val="18"/>
          <w:szCs w:val="18"/>
        </w:rPr>
        <w:t xml:space="preserve"> played a crucial role in developing the Korean economy. </w:t>
      </w:r>
    </w:p>
    <w:p w14:paraId="2123B9E9" w14:textId="77777777" w:rsidR="00296C98" w:rsidRDefault="00296C98" w:rsidP="00296C98"/>
    <w:p w14:paraId="088B41F2" w14:textId="020AC703" w:rsidR="00E34D6F" w:rsidRDefault="00E34D6F" w:rsidP="00296C98">
      <w:r>
        <w:t xml:space="preserve">Korea’s leading multinationals like Samsung, Hyundai, LG and POSCO can be found next to the world’s most famous corporations on the Fortune Global 500 list. These </w:t>
      </w:r>
      <w:proofErr w:type="spellStart"/>
      <w:r>
        <w:t>chaebol</w:t>
      </w:r>
      <w:proofErr w:type="spellEnd"/>
      <w:r>
        <w:t xml:space="preserve"> have played a vital role in Korea achieving a “miracle performance,” as the </w:t>
      </w:r>
      <w:proofErr w:type="gramStart"/>
      <w:r>
        <w:t>country’s development has been describe</w:t>
      </w:r>
      <w:r w:rsidR="007B24C4">
        <w:t>d</w:t>
      </w:r>
      <w:r>
        <w:t xml:space="preserve"> by the World Bank</w:t>
      </w:r>
      <w:proofErr w:type="gramEnd"/>
      <w:r>
        <w:t>.</w:t>
      </w:r>
    </w:p>
    <w:p w14:paraId="616DA0AD" w14:textId="362B9954" w:rsidR="00E34D6F" w:rsidRDefault="00E34D6F" w:rsidP="00296C98">
      <w:r>
        <w:tab/>
        <w:t xml:space="preserve">This begs the questions: How were these </w:t>
      </w:r>
      <w:proofErr w:type="spellStart"/>
      <w:r>
        <w:t>chaebol</w:t>
      </w:r>
      <w:proofErr w:type="spellEnd"/>
      <w:r>
        <w:t xml:space="preserve"> formed from scratch, what role have they played during Korea’s rapid economic development process</w:t>
      </w:r>
      <w:r w:rsidR="00884D22">
        <w:t xml:space="preserve"> </w:t>
      </w:r>
      <w:r>
        <w:t xml:space="preserve">and what challenges do they face in the years to come?  </w:t>
      </w:r>
    </w:p>
    <w:p w14:paraId="45B9FCCA" w14:textId="41A5EA88" w:rsidR="00E34D6F" w:rsidRDefault="00E34D6F" w:rsidP="00296C98">
      <w:r>
        <w:tab/>
        <w:t xml:space="preserve">In some respects, the </w:t>
      </w:r>
      <w:proofErr w:type="spellStart"/>
      <w:r>
        <w:t>chaebol</w:t>
      </w:r>
      <w:proofErr w:type="spellEnd"/>
      <w:r>
        <w:t xml:space="preserve"> model was patterned after the Japanese pre-war </w:t>
      </w:r>
      <w:r w:rsidRPr="003B21B0">
        <w:t>zaibatsu</w:t>
      </w:r>
      <w:r>
        <w:t xml:space="preserve"> designed to help Japan catch up with the West following the Meiji Era. Indeed, under a synergistic partnership between the government and big business, Korea dramatically shortened the typical phases of industrial transformation that took most developed nations more than a century to achieve. Korea's government-led industrial growth has been accelerated in conjunction with export expansion policies, which aimed ultimately at enhancing the international </w:t>
      </w:r>
      <w:r>
        <w:rPr>
          <w:highlight w:val="white"/>
        </w:rPr>
        <w:t>competitiveness</w:t>
      </w:r>
      <w:r>
        <w:t xml:space="preserve"> of Korean exports. </w:t>
      </w:r>
    </w:p>
    <w:p w14:paraId="0B23B976" w14:textId="4189D1AC" w:rsidR="00E34D6F" w:rsidRDefault="00E34D6F" w:rsidP="00296C98">
      <w:pPr>
        <w:rPr>
          <w:highlight w:val="white"/>
        </w:rPr>
      </w:pPr>
      <w:r>
        <w:tab/>
        <w:t xml:space="preserve">By departing from the import substitution regime adopted by most developing countries in the 1960s, Korea’s export-based orientation has resulted in a spirit of “competition and learning” in Korean enterprises’ management practices at all levels. Winning an export order itself means that Korean export companies had passed an international test in terms of price and non-price </w:t>
      </w:r>
      <w:r>
        <w:rPr>
          <w:highlight w:val="white"/>
        </w:rPr>
        <w:t xml:space="preserve">competitiveness in an overseas market. In due process in the global market, Korean firms have been able to learn at arms’ length </w:t>
      </w:r>
      <w:r w:rsidR="00190E2B">
        <w:rPr>
          <w:highlight w:val="white"/>
        </w:rPr>
        <w:t xml:space="preserve">advanced </w:t>
      </w:r>
      <w:r>
        <w:rPr>
          <w:highlight w:val="white"/>
        </w:rPr>
        <w:t xml:space="preserve">production methods and business practices.  </w:t>
      </w:r>
    </w:p>
    <w:p w14:paraId="748EA2CE" w14:textId="2DF64416" w:rsidR="00E34D6F" w:rsidRDefault="00E34D6F" w:rsidP="00296C98">
      <w:pPr>
        <w:ind w:firstLine="720"/>
      </w:pPr>
      <w:r>
        <w:t>Provision of incentives, including unrestricted automatic access to bank credit, interest subsidies and tariff exemptions on imported intermediate goods and facilities for export activities across the board, has triggered start-ups of labor-intensive manufacturing companies of varying size, small and large alike.</w:t>
      </w:r>
    </w:p>
    <w:p w14:paraId="1F08A8DB" w14:textId="622B3F86" w:rsidR="00E34D6F" w:rsidRDefault="00E34D6F" w:rsidP="00296C98">
      <w:pPr>
        <w:ind w:firstLine="720"/>
      </w:pPr>
      <w:r>
        <w:t>The initial success of the export drive in the 1960s has provided policymakers and businesses across the manufacturing sector with a great deal of confidence, which resulted in both rapid growth as well as a sense of satisfaction, which came with winning an international “competition.” As Korea entered the 1970s, the Park Chung-</w:t>
      </w:r>
      <w:proofErr w:type="spellStart"/>
      <w:r>
        <w:t>hee</w:t>
      </w:r>
      <w:proofErr w:type="spellEnd"/>
      <w:r>
        <w:t xml:space="preserve"> government suddenly shifted the country's economic policy focus from light manufacturing to the “heavy and chemical industries (HCI).”</w:t>
      </w:r>
    </w:p>
    <w:p w14:paraId="1A4ACAE8" w14:textId="01D804BE" w:rsidR="005301C6" w:rsidRPr="003F1B19" w:rsidRDefault="003F1B19" w:rsidP="003F1B19">
      <w:pPr>
        <w:pStyle w:val="Heading8"/>
        <w:jc w:val="center"/>
        <w:rPr>
          <w:b/>
          <w:highlight w:val="white"/>
          <w:lang w:val="en"/>
        </w:rPr>
      </w:pPr>
      <w:r w:rsidRPr="003F1B19">
        <w:rPr>
          <w:b/>
          <w:highlight w:val="white"/>
          <w:lang w:val="en"/>
        </w:rPr>
        <w:t>Chaebol’s Value-added Share of Korea’s GDP (%)</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2808"/>
        <w:gridCol w:w="1260"/>
        <w:gridCol w:w="1440"/>
        <w:gridCol w:w="1440"/>
        <w:gridCol w:w="1350"/>
        <w:gridCol w:w="1062"/>
      </w:tblGrid>
      <w:tr w:rsidR="00230085" w:rsidRPr="00A52BD9" w14:paraId="4E6A04B0" w14:textId="77777777" w:rsidTr="00230085">
        <w:trPr>
          <w:trHeight w:val="220"/>
        </w:trPr>
        <w:tc>
          <w:tcPr>
            <w:tcW w:w="2808" w:type="dxa"/>
            <w:tcBorders>
              <w:top w:val="single" w:sz="18" w:space="0" w:color="ACCBF9" w:themeColor="background2"/>
              <w:bottom w:val="single" w:sz="18" w:space="0" w:color="ACCBF9" w:themeColor="background2"/>
              <w:right w:val="nil"/>
            </w:tcBorders>
          </w:tcPr>
          <w:p w14:paraId="6556D7D5" w14:textId="70365F95" w:rsidR="000849BE" w:rsidRPr="00A52BD9" w:rsidRDefault="003F1B19" w:rsidP="00230085">
            <w:pPr>
              <w:pStyle w:val="notestips"/>
            </w:pPr>
            <w:r w:rsidRPr="003F1B19">
              <w:rPr>
                <w:lang w:val="en"/>
              </w:rPr>
              <w:t>Rank-ordered Groups</w:t>
            </w:r>
          </w:p>
        </w:tc>
        <w:tc>
          <w:tcPr>
            <w:tcW w:w="1260" w:type="dxa"/>
            <w:tcBorders>
              <w:top w:val="single" w:sz="18" w:space="0" w:color="ACCBF9" w:themeColor="background2"/>
              <w:bottom w:val="single" w:sz="18" w:space="0" w:color="ACCBF9" w:themeColor="background2"/>
              <w:right w:val="nil"/>
            </w:tcBorders>
          </w:tcPr>
          <w:p w14:paraId="4FA30395" w14:textId="49CAE9DD" w:rsidR="000849BE" w:rsidRPr="00A52BD9" w:rsidRDefault="003F1B19" w:rsidP="00230085">
            <w:pPr>
              <w:pStyle w:val="notestips"/>
            </w:pPr>
            <w:r w:rsidRPr="003F1B19">
              <w:rPr>
                <w:lang w:val="en"/>
              </w:rPr>
              <w:t>1973</w:t>
            </w:r>
          </w:p>
        </w:tc>
        <w:tc>
          <w:tcPr>
            <w:tcW w:w="1440" w:type="dxa"/>
            <w:tcBorders>
              <w:top w:val="single" w:sz="18" w:space="0" w:color="ACCBF9" w:themeColor="background2"/>
              <w:bottom w:val="single" w:sz="18" w:space="0" w:color="ACCBF9" w:themeColor="background2"/>
              <w:right w:val="nil"/>
            </w:tcBorders>
          </w:tcPr>
          <w:p w14:paraId="3BCD58F9" w14:textId="3B4F0066" w:rsidR="000849BE" w:rsidRPr="00A52BD9" w:rsidRDefault="003F1B19" w:rsidP="00230085">
            <w:pPr>
              <w:pStyle w:val="notestips"/>
            </w:pPr>
            <w:r w:rsidRPr="003F1B19">
              <w:rPr>
                <w:lang w:val="en"/>
              </w:rPr>
              <w:t>1977</w:t>
            </w:r>
          </w:p>
        </w:tc>
        <w:tc>
          <w:tcPr>
            <w:tcW w:w="1440" w:type="dxa"/>
            <w:tcBorders>
              <w:top w:val="single" w:sz="18" w:space="0" w:color="ACCBF9" w:themeColor="background2"/>
              <w:bottom w:val="single" w:sz="18" w:space="0" w:color="ACCBF9" w:themeColor="background2"/>
              <w:right w:val="nil"/>
            </w:tcBorders>
          </w:tcPr>
          <w:p w14:paraId="4FDB2D3C" w14:textId="4E06F66A" w:rsidR="000849BE" w:rsidRPr="00A52BD9" w:rsidRDefault="003F1B19" w:rsidP="00230085">
            <w:pPr>
              <w:pStyle w:val="notestips"/>
            </w:pPr>
            <w:r w:rsidRPr="003F1B19">
              <w:rPr>
                <w:lang w:val="en"/>
              </w:rPr>
              <w:t>1981</w:t>
            </w:r>
          </w:p>
        </w:tc>
        <w:tc>
          <w:tcPr>
            <w:tcW w:w="1350" w:type="dxa"/>
            <w:tcBorders>
              <w:top w:val="single" w:sz="18" w:space="0" w:color="ACCBF9" w:themeColor="background2"/>
              <w:bottom w:val="single" w:sz="18" w:space="0" w:color="ACCBF9" w:themeColor="background2"/>
              <w:right w:val="nil"/>
            </w:tcBorders>
          </w:tcPr>
          <w:p w14:paraId="26633C67" w14:textId="7F6DEE60" w:rsidR="000849BE" w:rsidRPr="00A52BD9" w:rsidRDefault="003F1B19" w:rsidP="00230085">
            <w:pPr>
              <w:pStyle w:val="notestips"/>
            </w:pPr>
            <w:r w:rsidRPr="003F1B19">
              <w:rPr>
                <w:lang w:val="en"/>
              </w:rPr>
              <w:t>1985</w:t>
            </w:r>
          </w:p>
        </w:tc>
        <w:tc>
          <w:tcPr>
            <w:tcW w:w="1062" w:type="dxa"/>
            <w:tcBorders>
              <w:top w:val="single" w:sz="18" w:space="0" w:color="ACCBF9" w:themeColor="background2"/>
              <w:bottom w:val="single" w:sz="18" w:space="0" w:color="ACCBF9" w:themeColor="background2"/>
              <w:right w:val="nil"/>
            </w:tcBorders>
          </w:tcPr>
          <w:p w14:paraId="4810FA95" w14:textId="10783AC9" w:rsidR="000849BE" w:rsidRPr="00A52BD9" w:rsidRDefault="003F1B19" w:rsidP="00230085">
            <w:pPr>
              <w:pStyle w:val="notestips"/>
            </w:pPr>
            <w:r w:rsidRPr="003F1B19">
              <w:rPr>
                <w:lang w:val="en"/>
              </w:rPr>
              <w:t>1989</w:t>
            </w:r>
          </w:p>
        </w:tc>
      </w:tr>
      <w:tr w:rsidR="00230085" w:rsidRPr="00A52BD9" w14:paraId="2B7B42E8" w14:textId="77777777" w:rsidTr="00230085">
        <w:trPr>
          <w:trHeight w:val="220"/>
        </w:trPr>
        <w:tc>
          <w:tcPr>
            <w:tcW w:w="2808" w:type="dxa"/>
            <w:tcBorders>
              <w:top w:val="single" w:sz="18" w:space="0" w:color="ACCBF9" w:themeColor="background2"/>
              <w:bottom w:val="single" w:sz="18" w:space="0" w:color="ACCBF9" w:themeColor="background2"/>
              <w:right w:val="nil"/>
            </w:tcBorders>
          </w:tcPr>
          <w:p w14:paraId="5442B69E" w14:textId="708ACBB7" w:rsidR="000849BE" w:rsidRPr="00A52BD9" w:rsidRDefault="003F1B19" w:rsidP="00230085">
            <w:pPr>
              <w:pStyle w:val="notestips"/>
            </w:pPr>
            <w:r w:rsidRPr="003F1B19">
              <w:rPr>
                <w:lang w:val="en"/>
              </w:rPr>
              <w:t>Top 10</w:t>
            </w:r>
          </w:p>
        </w:tc>
        <w:tc>
          <w:tcPr>
            <w:tcW w:w="1260" w:type="dxa"/>
            <w:tcBorders>
              <w:top w:val="single" w:sz="18" w:space="0" w:color="ACCBF9" w:themeColor="background2"/>
              <w:bottom w:val="single" w:sz="18" w:space="0" w:color="ACCBF9" w:themeColor="background2"/>
              <w:right w:val="nil"/>
            </w:tcBorders>
          </w:tcPr>
          <w:p w14:paraId="1E64ADB5" w14:textId="26D16CB5" w:rsidR="000849BE" w:rsidRPr="00A52BD9" w:rsidRDefault="003F1B19" w:rsidP="003F1B19">
            <w:pPr>
              <w:pStyle w:val="NoSpacing"/>
              <w:tabs>
                <w:tab w:val="left" w:pos="10260"/>
              </w:tabs>
            </w:pPr>
            <w:r>
              <w:t>5.1</w:t>
            </w:r>
          </w:p>
        </w:tc>
        <w:tc>
          <w:tcPr>
            <w:tcW w:w="1440" w:type="dxa"/>
            <w:tcBorders>
              <w:top w:val="single" w:sz="18" w:space="0" w:color="ACCBF9" w:themeColor="background2"/>
              <w:bottom w:val="single" w:sz="18" w:space="0" w:color="ACCBF9" w:themeColor="background2"/>
              <w:right w:val="nil"/>
            </w:tcBorders>
          </w:tcPr>
          <w:p w14:paraId="1768B839" w14:textId="562772D7" w:rsidR="000849BE" w:rsidRPr="00A52BD9" w:rsidRDefault="003F1B19" w:rsidP="003F1B19">
            <w:pPr>
              <w:pStyle w:val="NoSpacing"/>
              <w:tabs>
                <w:tab w:val="left" w:pos="10260"/>
              </w:tabs>
            </w:pPr>
            <w:r>
              <w:t>10.6</w:t>
            </w:r>
          </w:p>
        </w:tc>
        <w:tc>
          <w:tcPr>
            <w:tcW w:w="1440" w:type="dxa"/>
            <w:tcBorders>
              <w:top w:val="single" w:sz="18" w:space="0" w:color="ACCBF9" w:themeColor="background2"/>
              <w:bottom w:val="single" w:sz="18" w:space="0" w:color="ACCBF9" w:themeColor="background2"/>
              <w:right w:val="nil"/>
            </w:tcBorders>
          </w:tcPr>
          <w:p w14:paraId="2770106A" w14:textId="450632F5" w:rsidR="000849BE" w:rsidRPr="00A52BD9" w:rsidRDefault="003F1B19" w:rsidP="003F1B19">
            <w:pPr>
              <w:pStyle w:val="NoSpacing"/>
              <w:tabs>
                <w:tab w:val="left" w:pos="10260"/>
              </w:tabs>
            </w:pPr>
            <w:r>
              <w:t>20.4</w:t>
            </w:r>
          </w:p>
        </w:tc>
        <w:tc>
          <w:tcPr>
            <w:tcW w:w="1350" w:type="dxa"/>
            <w:tcBorders>
              <w:top w:val="single" w:sz="18" w:space="0" w:color="ACCBF9" w:themeColor="background2"/>
              <w:bottom w:val="single" w:sz="18" w:space="0" w:color="ACCBF9" w:themeColor="background2"/>
              <w:right w:val="nil"/>
            </w:tcBorders>
          </w:tcPr>
          <w:p w14:paraId="113284B5" w14:textId="1FFA9E90" w:rsidR="000849BE" w:rsidRPr="00A52BD9" w:rsidRDefault="009D78D0" w:rsidP="003F1B19">
            <w:pPr>
              <w:pStyle w:val="NoSpacing"/>
              <w:tabs>
                <w:tab w:val="left" w:pos="10260"/>
              </w:tabs>
            </w:pPr>
            <w:r>
              <w:t>24.1</w:t>
            </w:r>
          </w:p>
        </w:tc>
        <w:tc>
          <w:tcPr>
            <w:tcW w:w="1062" w:type="dxa"/>
            <w:tcBorders>
              <w:top w:val="single" w:sz="18" w:space="0" w:color="ACCBF9" w:themeColor="background2"/>
              <w:bottom w:val="single" w:sz="18" w:space="0" w:color="ACCBF9" w:themeColor="background2"/>
              <w:right w:val="nil"/>
            </w:tcBorders>
          </w:tcPr>
          <w:p w14:paraId="5A19D132" w14:textId="7A8452F4" w:rsidR="000849BE" w:rsidRPr="00A52BD9" w:rsidRDefault="009D78D0" w:rsidP="003F1B19">
            <w:pPr>
              <w:pStyle w:val="NoSpacing"/>
              <w:tabs>
                <w:tab w:val="left" w:pos="10260"/>
              </w:tabs>
            </w:pPr>
            <w:r>
              <w:t>22.7</w:t>
            </w:r>
          </w:p>
        </w:tc>
      </w:tr>
      <w:tr w:rsidR="00230085" w:rsidRPr="00A52BD9" w14:paraId="69213BA4" w14:textId="77777777" w:rsidTr="00230085">
        <w:trPr>
          <w:trHeight w:val="220"/>
        </w:trPr>
        <w:tc>
          <w:tcPr>
            <w:tcW w:w="2808" w:type="dxa"/>
            <w:tcBorders>
              <w:top w:val="single" w:sz="18" w:space="0" w:color="ACCBF9" w:themeColor="background2"/>
              <w:bottom w:val="single" w:sz="18" w:space="0" w:color="ACCBF9" w:themeColor="background2"/>
              <w:right w:val="nil"/>
            </w:tcBorders>
          </w:tcPr>
          <w:p w14:paraId="32C28CA8" w14:textId="144585C9" w:rsidR="000849BE" w:rsidRPr="00A52BD9" w:rsidRDefault="003F1B19" w:rsidP="00230085">
            <w:pPr>
              <w:pStyle w:val="notestips"/>
            </w:pPr>
            <w:r w:rsidRPr="003F1B19">
              <w:rPr>
                <w:lang w:val="en"/>
              </w:rPr>
              <w:t>Top 20</w:t>
            </w:r>
          </w:p>
        </w:tc>
        <w:tc>
          <w:tcPr>
            <w:tcW w:w="1260" w:type="dxa"/>
            <w:tcBorders>
              <w:top w:val="single" w:sz="18" w:space="0" w:color="ACCBF9" w:themeColor="background2"/>
              <w:bottom w:val="single" w:sz="18" w:space="0" w:color="ACCBF9" w:themeColor="background2"/>
              <w:right w:val="nil"/>
            </w:tcBorders>
          </w:tcPr>
          <w:p w14:paraId="6C9AE2B8" w14:textId="4B442F00" w:rsidR="000849BE" w:rsidRPr="00A52BD9" w:rsidRDefault="003F1B19" w:rsidP="003F1B19">
            <w:pPr>
              <w:pStyle w:val="NoSpacing"/>
              <w:tabs>
                <w:tab w:val="left" w:pos="10260"/>
              </w:tabs>
            </w:pPr>
            <w:r>
              <w:t>7.1</w:t>
            </w:r>
          </w:p>
        </w:tc>
        <w:tc>
          <w:tcPr>
            <w:tcW w:w="1440" w:type="dxa"/>
            <w:tcBorders>
              <w:top w:val="single" w:sz="18" w:space="0" w:color="ACCBF9" w:themeColor="background2"/>
              <w:bottom w:val="single" w:sz="18" w:space="0" w:color="ACCBF9" w:themeColor="background2"/>
              <w:right w:val="nil"/>
            </w:tcBorders>
          </w:tcPr>
          <w:p w14:paraId="0CF896F2" w14:textId="426D75BA" w:rsidR="000849BE" w:rsidRPr="00A52BD9" w:rsidRDefault="003F1B19" w:rsidP="003F1B19">
            <w:pPr>
              <w:pStyle w:val="NoSpacing"/>
              <w:tabs>
                <w:tab w:val="left" w:pos="10260"/>
              </w:tabs>
            </w:pPr>
            <w:r>
              <w:t>13.3</w:t>
            </w:r>
          </w:p>
        </w:tc>
        <w:tc>
          <w:tcPr>
            <w:tcW w:w="1440" w:type="dxa"/>
            <w:tcBorders>
              <w:top w:val="single" w:sz="18" w:space="0" w:color="ACCBF9" w:themeColor="background2"/>
              <w:bottom w:val="single" w:sz="18" w:space="0" w:color="ACCBF9" w:themeColor="background2"/>
              <w:right w:val="nil"/>
            </w:tcBorders>
          </w:tcPr>
          <w:p w14:paraId="37C37D2F" w14:textId="19DDB6A6" w:rsidR="000849BE" w:rsidRPr="00A52BD9" w:rsidRDefault="003F1B19" w:rsidP="003F1B19">
            <w:pPr>
              <w:pStyle w:val="NoSpacing"/>
              <w:tabs>
                <w:tab w:val="left" w:pos="10260"/>
              </w:tabs>
            </w:pPr>
            <w:r>
              <w:t>26.3</w:t>
            </w:r>
          </w:p>
        </w:tc>
        <w:tc>
          <w:tcPr>
            <w:tcW w:w="1350" w:type="dxa"/>
            <w:tcBorders>
              <w:top w:val="single" w:sz="18" w:space="0" w:color="ACCBF9" w:themeColor="background2"/>
              <w:bottom w:val="single" w:sz="18" w:space="0" w:color="ACCBF9" w:themeColor="background2"/>
              <w:right w:val="nil"/>
            </w:tcBorders>
          </w:tcPr>
          <w:p w14:paraId="61A6418C" w14:textId="6CA1BF52" w:rsidR="000849BE" w:rsidRPr="00A52BD9" w:rsidRDefault="009D78D0" w:rsidP="003F1B19">
            <w:pPr>
              <w:pStyle w:val="NoSpacing"/>
              <w:tabs>
                <w:tab w:val="left" w:pos="10260"/>
              </w:tabs>
            </w:pPr>
            <w:r>
              <w:t>29.5</w:t>
            </w:r>
          </w:p>
        </w:tc>
        <w:tc>
          <w:tcPr>
            <w:tcW w:w="1062" w:type="dxa"/>
            <w:tcBorders>
              <w:top w:val="single" w:sz="18" w:space="0" w:color="ACCBF9" w:themeColor="background2"/>
              <w:bottom w:val="single" w:sz="18" w:space="0" w:color="ACCBF9" w:themeColor="background2"/>
              <w:right w:val="nil"/>
            </w:tcBorders>
          </w:tcPr>
          <w:p w14:paraId="422D9105" w14:textId="416F5932" w:rsidR="000849BE" w:rsidRPr="00A52BD9" w:rsidRDefault="009D78D0" w:rsidP="003F1B19">
            <w:pPr>
              <w:pStyle w:val="NoSpacing"/>
              <w:tabs>
                <w:tab w:val="left" w:pos="10260"/>
              </w:tabs>
            </w:pPr>
            <w:r>
              <w:t>26.7</w:t>
            </w:r>
          </w:p>
        </w:tc>
      </w:tr>
      <w:tr w:rsidR="00230085" w:rsidRPr="00A52BD9" w14:paraId="607B655C" w14:textId="77777777" w:rsidTr="00230085">
        <w:trPr>
          <w:trHeight w:val="220"/>
        </w:trPr>
        <w:tc>
          <w:tcPr>
            <w:tcW w:w="2808" w:type="dxa"/>
            <w:tcBorders>
              <w:top w:val="single" w:sz="18" w:space="0" w:color="ACCBF9" w:themeColor="background2"/>
              <w:bottom w:val="single" w:sz="18" w:space="0" w:color="ACCBF9" w:themeColor="background2"/>
              <w:right w:val="nil"/>
            </w:tcBorders>
          </w:tcPr>
          <w:p w14:paraId="3AF9DFB7" w14:textId="60D5633C" w:rsidR="000849BE" w:rsidRPr="00A52BD9" w:rsidRDefault="003F1B19" w:rsidP="00230085">
            <w:pPr>
              <w:pStyle w:val="notestips"/>
            </w:pPr>
            <w:r w:rsidRPr="003F1B19">
              <w:rPr>
                <w:lang w:val="en"/>
              </w:rPr>
              <w:t>Top 30</w:t>
            </w:r>
          </w:p>
        </w:tc>
        <w:tc>
          <w:tcPr>
            <w:tcW w:w="1260" w:type="dxa"/>
            <w:tcBorders>
              <w:top w:val="single" w:sz="18" w:space="0" w:color="ACCBF9" w:themeColor="background2"/>
              <w:bottom w:val="single" w:sz="18" w:space="0" w:color="ACCBF9" w:themeColor="background2"/>
              <w:right w:val="nil"/>
            </w:tcBorders>
          </w:tcPr>
          <w:p w14:paraId="1F0840DB" w14:textId="11CBE546" w:rsidR="000849BE" w:rsidRPr="00A52BD9" w:rsidRDefault="003F1B19" w:rsidP="003F1B19">
            <w:pPr>
              <w:pStyle w:val="NoSpacing"/>
              <w:tabs>
                <w:tab w:val="left" w:pos="10260"/>
              </w:tabs>
            </w:pPr>
            <w:r>
              <w:t>9.8</w:t>
            </w:r>
          </w:p>
        </w:tc>
        <w:tc>
          <w:tcPr>
            <w:tcW w:w="1440" w:type="dxa"/>
            <w:tcBorders>
              <w:top w:val="single" w:sz="18" w:space="0" w:color="ACCBF9" w:themeColor="background2"/>
              <w:bottom w:val="single" w:sz="18" w:space="0" w:color="ACCBF9" w:themeColor="background2"/>
              <w:right w:val="nil"/>
            </w:tcBorders>
          </w:tcPr>
          <w:p w14:paraId="1AACCF14" w14:textId="7C4A2F51" w:rsidR="000849BE" w:rsidRPr="00A52BD9" w:rsidRDefault="003F1B19" w:rsidP="003F1B19">
            <w:pPr>
              <w:pStyle w:val="NoSpacing"/>
              <w:tabs>
                <w:tab w:val="left" w:pos="10260"/>
              </w:tabs>
            </w:pPr>
            <w:r>
              <w:t>16.3</w:t>
            </w:r>
          </w:p>
        </w:tc>
        <w:tc>
          <w:tcPr>
            <w:tcW w:w="1440" w:type="dxa"/>
            <w:tcBorders>
              <w:top w:val="single" w:sz="18" w:space="0" w:color="ACCBF9" w:themeColor="background2"/>
              <w:bottom w:val="single" w:sz="18" w:space="0" w:color="ACCBF9" w:themeColor="background2"/>
              <w:right w:val="nil"/>
            </w:tcBorders>
          </w:tcPr>
          <w:p w14:paraId="7290EA9C" w14:textId="0857A462" w:rsidR="000849BE" w:rsidRPr="00A52BD9" w:rsidRDefault="009D78D0" w:rsidP="003F1B19">
            <w:pPr>
              <w:pStyle w:val="NoSpacing"/>
              <w:tabs>
                <w:tab w:val="left" w:pos="10260"/>
              </w:tabs>
            </w:pPr>
            <w:r>
              <w:t>30.8</w:t>
            </w:r>
          </w:p>
        </w:tc>
        <w:tc>
          <w:tcPr>
            <w:tcW w:w="1350" w:type="dxa"/>
            <w:tcBorders>
              <w:top w:val="single" w:sz="18" w:space="0" w:color="ACCBF9" w:themeColor="background2"/>
              <w:bottom w:val="single" w:sz="18" w:space="0" w:color="ACCBF9" w:themeColor="background2"/>
              <w:right w:val="nil"/>
            </w:tcBorders>
          </w:tcPr>
          <w:p w14:paraId="3C85534A" w14:textId="143591CC" w:rsidR="000849BE" w:rsidRPr="00A52BD9" w:rsidRDefault="009D78D0" w:rsidP="003F1B19">
            <w:pPr>
              <w:pStyle w:val="NoSpacing"/>
              <w:tabs>
                <w:tab w:val="left" w:pos="10260"/>
              </w:tabs>
            </w:pPr>
            <w:r>
              <w:t>33.1</w:t>
            </w:r>
          </w:p>
        </w:tc>
        <w:tc>
          <w:tcPr>
            <w:tcW w:w="1062" w:type="dxa"/>
            <w:tcBorders>
              <w:top w:val="single" w:sz="18" w:space="0" w:color="ACCBF9" w:themeColor="background2"/>
              <w:bottom w:val="single" w:sz="18" w:space="0" w:color="ACCBF9" w:themeColor="background2"/>
              <w:right w:val="nil"/>
            </w:tcBorders>
          </w:tcPr>
          <w:p w14:paraId="61D91805" w14:textId="42124740" w:rsidR="000849BE" w:rsidRPr="00A52BD9" w:rsidRDefault="009D78D0" w:rsidP="003F1B19">
            <w:pPr>
              <w:pStyle w:val="NoSpacing"/>
              <w:tabs>
                <w:tab w:val="left" w:pos="10260"/>
              </w:tabs>
            </w:pPr>
            <w:r>
              <w:t>29.6</w:t>
            </w:r>
          </w:p>
        </w:tc>
      </w:tr>
    </w:tbl>
    <w:p w14:paraId="2A42A251" w14:textId="490D3CAE" w:rsidR="00070468" w:rsidRDefault="00070468" w:rsidP="00E34D6F">
      <w:pPr>
        <w:pStyle w:val="NoSpacing"/>
        <w:rPr>
          <w:rFonts w:ascii="Hind" w:eastAsia="Hind" w:hAnsi="Hind" w:cs="Hind"/>
          <w:b/>
          <w:sz w:val="24"/>
          <w:szCs w:val="24"/>
          <w:highlight w:val="white"/>
        </w:rPr>
      </w:pPr>
    </w:p>
    <w:p w14:paraId="7247D6ED" w14:textId="25026E88" w:rsidR="00E34D6F" w:rsidRDefault="00070468" w:rsidP="00296C98">
      <w:pPr>
        <w:rPr>
          <w:rFonts w:ascii="Hind" w:eastAsia="Hind" w:hAnsi="Hind" w:cs="Hind"/>
          <w:b/>
          <w:sz w:val="24"/>
          <w:szCs w:val="24"/>
          <w:highlight w:val="white"/>
        </w:rPr>
      </w:pPr>
      <w:r>
        <w:rPr>
          <w:rFonts w:ascii="Hind" w:eastAsia="Hind" w:hAnsi="Hind" w:cs="Hind"/>
          <w:b/>
          <w:sz w:val="24"/>
          <w:szCs w:val="24"/>
          <w:highlight w:val="white"/>
        </w:rPr>
        <w:br w:type="page"/>
      </w:r>
    </w:p>
    <w:p w14:paraId="1E8C5645" w14:textId="60BC5620" w:rsidR="008E44CC" w:rsidRDefault="008E44CC" w:rsidP="003C3FE7">
      <w:pPr>
        <w:pStyle w:val="Heading3"/>
        <w:tabs>
          <w:tab w:val="left" w:pos="2733"/>
        </w:tabs>
      </w:pPr>
      <w:r>
        <w:t>JIGSAW READ</w:t>
      </w:r>
      <w:bookmarkStart w:id="30" w:name="Jigsaw"/>
      <w:bookmarkEnd w:id="30"/>
      <w:r>
        <w:t>ING #1</w:t>
      </w:r>
      <w:r w:rsidR="00457A70">
        <w:tab/>
      </w:r>
    </w:p>
    <w:p w14:paraId="59354B3F" w14:textId="0B4A852F" w:rsidR="00D30B00" w:rsidRPr="00C203A9" w:rsidRDefault="00D30B00" w:rsidP="00C203A9">
      <w:pPr>
        <w:pStyle w:val="NormalWeb"/>
        <w:spacing w:before="0" w:beforeAutospacing="0" w:after="0" w:afterAutospacing="0"/>
        <w:rPr>
          <w:rStyle w:val="IntenseEmphasis"/>
          <w:rFonts w:eastAsiaTheme="minorEastAsia"/>
          <w:caps w:val="0"/>
          <w:sz w:val="22"/>
          <w:szCs w:val="22"/>
        </w:rPr>
      </w:pPr>
      <w:r w:rsidRPr="00D30B00">
        <w:rPr>
          <w:rStyle w:val="IntenseEmphasis"/>
          <w:rFonts w:asciiTheme="minorHAnsi" w:eastAsiaTheme="minorEastAsia" w:hAnsiTheme="minorHAnsi" w:cstheme="minorBidi"/>
          <w:caps w:val="0"/>
        </w:rPr>
        <w:t>SOUTH KOREA SEEKS TO REINVENT ITSELF YET AGAIN: THE FOURTH INDUSTRIAL REVOLUTION</w:t>
      </w:r>
    </w:p>
    <w:p w14:paraId="71B542F5" w14:textId="77777777" w:rsidR="00D30B00" w:rsidRDefault="00D30B00" w:rsidP="00D30B00">
      <w:pPr>
        <w:rPr>
          <w:rStyle w:val="Emphasis"/>
          <w:caps w:val="0"/>
        </w:rPr>
      </w:pPr>
      <w:r>
        <w:rPr>
          <w:rStyle w:val="Emphasis"/>
          <w:caps w:val="0"/>
        </w:rPr>
        <w:t>The</w:t>
      </w:r>
      <w:r w:rsidRPr="00A972B4">
        <w:rPr>
          <w:rStyle w:val="Emphasis"/>
          <w:caps w:val="0"/>
        </w:rPr>
        <w:t xml:space="preserve"> Korean War Legacy Foundation</w:t>
      </w:r>
    </w:p>
    <w:p w14:paraId="19D351FA" w14:textId="626C3544" w:rsidR="00D30B00" w:rsidRPr="00C203A9" w:rsidRDefault="00D30B00" w:rsidP="00D30B00">
      <w:r w:rsidRPr="003D6986">
        <w:t>South Korea has seen remarkable changes since the end of the Korean War in 1953.</w:t>
      </w:r>
      <w:r w:rsidR="00E81EDF" w:rsidRPr="00C203A9">
        <w:t xml:space="preserve"> </w:t>
      </w:r>
      <w:r w:rsidRPr="003D6986">
        <w:t>Starting out as a mostly agricultural society, the nation forged a contract between state and citizen to jumpstart industrialization. Starting with textiles, South Korean conglomerates</w:t>
      </w:r>
      <w:r w:rsidR="00CB063F" w:rsidRPr="00C203A9">
        <w:t xml:space="preserve"> (</w:t>
      </w:r>
      <w:r w:rsidRPr="003D6986">
        <w:t>called Chaebols</w:t>
      </w:r>
      <w:r w:rsidR="00CB063F" w:rsidRPr="00C203A9">
        <w:t xml:space="preserve">) </w:t>
      </w:r>
      <w:r w:rsidRPr="003D6986">
        <w:t>used foreign and domestic investment</w:t>
      </w:r>
      <w:r w:rsidR="00CB063F" w:rsidRPr="00C203A9">
        <w:t>s</w:t>
      </w:r>
      <w:r w:rsidRPr="003D6986">
        <w:t xml:space="preserve"> to manufacture whatever was in demand</w:t>
      </w:r>
      <w:r w:rsidR="00E81EDF">
        <w:t xml:space="preserve">. </w:t>
      </w:r>
      <w:r w:rsidRPr="003D6986">
        <w:t>Becoming one of the “four Asian tigers,</w:t>
      </w:r>
      <w:r w:rsidR="00E81EDF">
        <w:t>"</w:t>
      </w:r>
      <w:r w:rsidRPr="003D6986">
        <w:t xml:space="preserve"> South Korea made its mark as an innovative country in the new global economy.  </w:t>
      </w:r>
    </w:p>
    <w:p w14:paraId="29D472CC" w14:textId="448576F5" w:rsidR="00D30B00" w:rsidRPr="00C203A9" w:rsidRDefault="00D30B00" w:rsidP="00D30B00">
      <w:r w:rsidRPr="003D6986">
        <w:t>As technology</w:t>
      </w:r>
      <w:r w:rsidR="00E81EDF" w:rsidRPr="003D6986">
        <w:t xml:space="preserve"> advanced, so did South Korea. </w:t>
      </w:r>
      <w:r w:rsidRPr="003D6986">
        <w:t>The government and corporations transitioned into production of high</w:t>
      </w:r>
      <w:r w:rsidR="00CB063F" w:rsidRPr="00C203A9">
        <w:t>-</w:t>
      </w:r>
      <w:r w:rsidRPr="003D6986">
        <w:t>tech equipment and vehicles that were high quality and low cost.</w:t>
      </w:r>
      <w:r w:rsidR="00E81EDF">
        <w:t xml:space="preserve"> </w:t>
      </w:r>
      <w:r w:rsidRPr="003D6986">
        <w:t>When faced with the global recession of 2008, they sought innovation once again. Companies like Samsung use</w:t>
      </w:r>
      <w:r w:rsidR="00CB063F" w:rsidRPr="00C203A9">
        <w:t>d</w:t>
      </w:r>
      <w:r w:rsidRPr="003D6986">
        <w:t xml:space="preserve"> a large portion of their funding for research and development so they could determine the next trends in technology.</w:t>
      </w:r>
      <w:r w:rsidR="00E81EDF">
        <w:t xml:space="preserve"> </w:t>
      </w:r>
      <w:r w:rsidRPr="003D6986">
        <w:t xml:space="preserve">This </w:t>
      </w:r>
      <w:r w:rsidR="00CB063F" w:rsidRPr="00C203A9">
        <w:t>was</w:t>
      </w:r>
      <w:r w:rsidRPr="003D6986">
        <w:t xml:space="preserve"> an important shift for South Korea</w:t>
      </w:r>
      <w:r w:rsidR="00E81EDF">
        <w:t>ns</w:t>
      </w:r>
      <w:r w:rsidRPr="003D6986">
        <w:t xml:space="preserve"> as </w:t>
      </w:r>
      <w:r w:rsidR="00E81EDF">
        <w:t>they</w:t>
      </w:r>
      <w:r w:rsidRPr="003D6986">
        <w:t xml:space="preserve"> moved away from producing whatever was demanded and started setting the global trends </w:t>
      </w:r>
      <w:r w:rsidR="00E81EDF">
        <w:t>themselves</w:t>
      </w:r>
      <w:r w:rsidRPr="003D6986">
        <w:t xml:space="preserve">. </w:t>
      </w:r>
    </w:p>
    <w:p w14:paraId="26EAFE51" w14:textId="08366B5B" w:rsidR="00D30B00" w:rsidRPr="00C203A9" w:rsidRDefault="00D30B00" w:rsidP="00D30B00">
      <w:r w:rsidRPr="003D6986">
        <w:t xml:space="preserve">Now South Korea finds itself rated as the most innovative country in the world (according to the Bloomberg Index) and continues to break boundaries in artificial intelligence and other forms of technology. The most recent </w:t>
      </w:r>
      <w:r w:rsidR="00E81EDF">
        <w:t>W</w:t>
      </w:r>
      <w:r w:rsidRPr="003D6986">
        <w:t xml:space="preserve">inter Olympics gave South Korea a platform </w:t>
      </w:r>
      <w:r w:rsidR="00CB063F" w:rsidRPr="00C203A9">
        <w:t xml:space="preserve">to showcase </w:t>
      </w:r>
      <w:r w:rsidR="00E81EDF">
        <w:t>its</w:t>
      </w:r>
      <w:r w:rsidRPr="003D6986">
        <w:t xml:space="preserve"> success. Arriving at the airport, one might </w:t>
      </w:r>
      <w:r w:rsidR="00B97F97" w:rsidRPr="00C203A9">
        <w:t>have found</w:t>
      </w:r>
      <w:r w:rsidRPr="003D6986">
        <w:t xml:space="preserve"> a talking robot to help them find their way in any language. Not able to make it to </w:t>
      </w:r>
      <w:r w:rsidR="00E81EDF">
        <w:t>the Olympics</w:t>
      </w:r>
      <w:r w:rsidR="00E81EDF" w:rsidRPr="003D6986">
        <w:t xml:space="preserve">? </w:t>
      </w:r>
      <w:r w:rsidRPr="003D6986">
        <w:t xml:space="preserve">Not to worry, the events </w:t>
      </w:r>
      <w:r w:rsidR="00B97F97" w:rsidRPr="00C203A9">
        <w:t>were</w:t>
      </w:r>
      <w:r w:rsidRPr="003D6986">
        <w:t xml:space="preserve"> shown all across South Korea in high definition and </w:t>
      </w:r>
      <w:r w:rsidR="00B97F97" w:rsidRPr="00C203A9">
        <w:t>were</w:t>
      </w:r>
      <w:r w:rsidRPr="003D6986">
        <w:t xml:space="preserve"> compatible with virtual reality. This </w:t>
      </w:r>
      <w:r w:rsidR="00B97F97" w:rsidRPr="00C203A9">
        <w:t>was</w:t>
      </w:r>
      <w:r w:rsidRPr="003D6986">
        <w:t xml:space="preserve"> all possible because South Korea ramped up its </w:t>
      </w:r>
      <w:proofErr w:type="gramStart"/>
      <w:r w:rsidRPr="003D6986">
        <w:t>internet</w:t>
      </w:r>
      <w:proofErr w:type="gramEnd"/>
      <w:r w:rsidRPr="003D6986">
        <w:t xml:space="preserve"> connection to be 1,000 times faster than the typical LTE connection</w:t>
      </w:r>
      <w:r w:rsidR="00E81EDF">
        <w:t xml:space="preserve">. </w:t>
      </w:r>
      <w:r w:rsidR="00B97F97" w:rsidRPr="00C203A9">
        <w:t>(</w:t>
      </w:r>
      <w:r w:rsidR="00E81EDF">
        <w:t>C</w:t>
      </w:r>
      <w:r w:rsidRPr="003D6986">
        <w:t>oined “5G”, this high speed connection used the Olympics as a testing ground and will be mass marketed in a few years</w:t>
      </w:r>
      <w:r w:rsidR="00E81EDF">
        <w:t>.)</w:t>
      </w:r>
      <w:r w:rsidRPr="003D6986">
        <w:t xml:space="preserve"> To make movement between events seamless, South Korean companies team</w:t>
      </w:r>
      <w:r w:rsidR="00E81EDF" w:rsidRPr="003D6986">
        <w:t>ed up to create a fleet of self-</w:t>
      </w:r>
      <w:r w:rsidRPr="003D6986">
        <w:t>driving cars and buse</w:t>
      </w:r>
      <w:r w:rsidR="00B97F97" w:rsidRPr="00C203A9">
        <w:t>s.</w:t>
      </w:r>
      <w:r w:rsidR="00E81EDF">
        <w:t xml:space="preserve"> </w:t>
      </w:r>
      <w:r w:rsidRPr="003D6986">
        <w:t>All of these innovations showcase</w:t>
      </w:r>
      <w:r w:rsidR="00B97F97" w:rsidRPr="00C203A9">
        <w:t>d</w:t>
      </w:r>
      <w:r w:rsidRPr="003D6986">
        <w:t xml:space="preserve"> the connection between the South Korean government and various conglomerate</w:t>
      </w:r>
      <w:r w:rsidR="00B97F97" w:rsidRPr="00C203A9">
        <w:t>s like</w:t>
      </w:r>
      <w:r w:rsidRPr="003D6986">
        <w:t xml:space="preserve"> Samsung, LG, and Hyundai. </w:t>
      </w:r>
    </w:p>
    <w:p w14:paraId="350B6D09" w14:textId="0006F2AA" w:rsidR="00D30B00" w:rsidRPr="00C203A9" w:rsidRDefault="00D30B00" w:rsidP="00D30B00">
      <w:r w:rsidRPr="003D6986">
        <w:t>South Korea finds itself moving into a new phase of industrialization.</w:t>
      </w:r>
      <w:r w:rsidR="00E81EDF" w:rsidRPr="003D6986">
        <w:t xml:space="preserve"> </w:t>
      </w:r>
      <w:r w:rsidRPr="003D6986">
        <w:t xml:space="preserve">Current President Moon Jae-in announced the Fourth Industrial Revolution, and stated that it will be </w:t>
      </w:r>
      <w:r w:rsidR="00E81EDF" w:rsidRPr="003D6986">
        <w:t xml:space="preserve">focused on the public welfare. </w:t>
      </w:r>
      <w:r w:rsidRPr="003D6986">
        <w:t>The government is looking to create jobs and support technology that serves the public.</w:t>
      </w:r>
      <w:r w:rsidR="00E81EDF">
        <w:t xml:space="preserve"> </w:t>
      </w:r>
      <w:r w:rsidRPr="003D6986">
        <w:t>This five</w:t>
      </w:r>
      <w:r w:rsidR="00B97F97" w:rsidRPr="00C203A9">
        <w:t>-</w:t>
      </w:r>
      <w:r w:rsidRPr="003D6986">
        <w:t>year plan is one of the most ambitio</w:t>
      </w:r>
      <w:r w:rsidR="00B97F97" w:rsidRPr="00C203A9">
        <w:t>us</w:t>
      </w:r>
      <w:r w:rsidRPr="003D6986">
        <w:t xml:space="preserve"> in terms of job creation, </w:t>
      </w:r>
      <w:r w:rsidR="00B97F97" w:rsidRPr="00C203A9">
        <w:t>with</w:t>
      </w:r>
      <w:r w:rsidRPr="003D6986">
        <w:t xml:space="preserve"> the main goal </w:t>
      </w:r>
      <w:r w:rsidR="00B97F97" w:rsidRPr="00C203A9">
        <w:t>of</w:t>
      </w:r>
      <w:r w:rsidRPr="003D6986">
        <w:t xml:space="preserve"> closing the wage gap within the economy. Once again, South Korea a</w:t>
      </w:r>
      <w:r w:rsidR="00E81EDF" w:rsidRPr="003D6986">
        <w:t xml:space="preserve">ppears to be ahead of the curve, </w:t>
      </w:r>
      <w:r w:rsidRPr="003D6986">
        <w:t>making changes to its business plan befo</w:t>
      </w:r>
      <w:r w:rsidR="00E81EDF" w:rsidRPr="003D6986">
        <w:t xml:space="preserve">re they are critically needed. </w:t>
      </w:r>
      <w:r w:rsidRPr="003D6986">
        <w:t>With recent criticism falling on companies such as Amazon for working conditions, this “people</w:t>
      </w:r>
      <w:r w:rsidR="00B97F97" w:rsidRPr="00C203A9">
        <w:t>-</w:t>
      </w:r>
      <w:r w:rsidRPr="003D6986">
        <w:t xml:space="preserve">centered economy” might be the next phase in global business. </w:t>
      </w:r>
      <w:r w:rsidR="00B97F97" w:rsidRPr="00C203A9">
        <w:t xml:space="preserve">Consumers are trending towards products and services that improve the lives of everyone. </w:t>
      </w:r>
      <w:r w:rsidRPr="003D6986">
        <w:t xml:space="preserve">President Moon’s plan to reduce the maximum working hours is, therefore, right in line with this movement. </w:t>
      </w:r>
    </w:p>
    <w:p w14:paraId="6F4F0D1B" w14:textId="1AC7CAB8" w:rsidR="00D30B00" w:rsidRPr="00C203A9" w:rsidRDefault="00D30B00" w:rsidP="00D30B00">
      <w:pPr>
        <w:rPr>
          <w:rFonts w:eastAsia="Arial"/>
        </w:rPr>
      </w:pPr>
      <w:r w:rsidRPr="003D6986">
        <w:t>Another way that South Korea is setting itself up for future success is by branching</w:t>
      </w:r>
      <w:r w:rsidR="00E81EDF" w:rsidRPr="003D6986">
        <w:t xml:space="preserve"> out into the biomedical field.</w:t>
      </w:r>
      <w:r w:rsidRPr="003D6986">
        <w:t> In the past, scientists in South Korea found it difficult to get long</w:t>
      </w:r>
      <w:r w:rsidR="004E0157" w:rsidRPr="00C203A9">
        <w:t>-</w:t>
      </w:r>
      <w:r w:rsidRPr="003D6986">
        <w:t>term funding for research</w:t>
      </w:r>
      <w:r w:rsidR="00E81EDF" w:rsidRPr="003D6986">
        <w:t xml:space="preserve">, as </w:t>
      </w:r>
      <w:r w:rsidRPr="003D6986">
        <w:t xml:space="preserve">the government sought investments with quick returns. This led to a sort of brain drain, </w:t>
      </w:r>
      <w:r w:rsidR="00E81EDF">
        <w:t>where</w:t>
      </w:r>
      <w:r w:rsidR="004E0157" w:rsidRPr="00C203A9">
        <w:t xml:space="preserve"> </w:t>
      </w:r>
      <w:r w:rsidRPr="003D6986">
        <w:t>South Koreans who got their PhDs in the United States tended to remain there for work.</w:t>
      </w:r>
      <w:r w:rsidR="00E81EDF">
        <w:t xml:space="preserve"> </w:t>
      </w:r>
      <w:r w:rsidRPr="003D6986">
        <w:t>Now the government is seeing that the communications market will eventually hit a point of diminishing returns and is rethinking its role in scientific research.</w:t>
      </w:r>
      <w:r w:rsidR="00E81EDF">
        <w:t xml:space="preserve"> </w:t>
      </w:r>
      <w:r w:rsidRPr="003D6986">
        <w:t>South Korean scientists are experiencing increased support and longer contracts.</w:t>
      </w:r>
      <w:r w:rsidR="00E81EDF">
        <w:t xml:space="preserve"> </w:t>
      </w:r>
      <w:r w:rsidRPr="003D6986">
        <w:t xml:space="preserve">This will naturally lead to important strides in the scientific community and potentially </w:t>
      </w:r>
      <w:r w:rsidR="00E81EDF">
        <w:t>improve</w:t>
      </w:r>
      <w:r w:rsidRPr="003D6986">
        <w:t xml:space="preserve"> the health and welfare of South </w:t>
      </w:r>
      <w:r w:rsidR="00E81EDF" w:rsidRPr="003D6986">
        <w:t xml:space="preserve">Korean citizens in the future. </w:t>
      </w:r>
      <w:r w:rsidRPr="003D6986">
        <w:t xml:space="preserve">Some worry that this level of government investment is not sustainable over longer periods of time, but others are excited by the potential discoveries. </w:t>
      </w:r>
    </w:p>
    <w:p w14:paraId="653C97D1" w14:textId="5B6775AD" w:rsidR="00AE2AE2" w:rsidRPr="00C203A9" w:rsidRDefault="00E81EDF" w:rsidP="00D30B00">
      <w:r>
        <w:t>The</w:t>
      </w:r>
      <w:r w:rsidR="00D30B00" w:rsidRPr="00C203A9">
        <w:t xml:space="preserve"> keen ability of the South Korean government to see future trends is heavily tied to </w:t>
      </w:r>
      <w:r>
        <w:t>its</w:t>
      </w:r>
      <w:r w:rsidR="00D30B00" w:rsidRPr="00C203A9">
        <w:t xml:space="preserve"> investme</w:t>
      </w:r>
      <w:r w:rsidRPr="003D6986">
        <w:t>nt in research and development.</w:t>
      </w:r>
      <w:r w:rsidR="00D30B00" w:rsidRPr="00C203A9">
        <w:t xml:space="preserve"> Large amounts of state funding are earmarked for the research and development teams at each major conglomerate. </w:t>
      </w:r>
      <w:r>
        <w:t xml:space="preserve">South Koreans are </w:t>
      </w:r>
      <w:r w:rsidR="00D30B00" w:rsidRPr="00C203A9">
        <w:t>certainly making it their business to predict what people will want in the next 10 years and beyond</w:t>
      </w:r>
      <w:r w:rsidR="008E44CC" w:rsidRPr="003D6986">
        <w:t xml:space="preserve">. </w:t>
      </w:r>
    </w:p>
    <w:p w14:paraId="7DDB5FF6" w14:textId="77777777" w:rsidR="00B35B7B" w:rsidRDefault="008E44CC" w:rsidP="003D6986">
      <w:pPr>
        <w:rPr>
          <w:rFonts w:ascii="Calibri Light" w:hAnsi="Calibri Light" w:cs="Calibri Light"/>
          <w:b/>
          <w:i/>
          <w:spacing w:val="10"/>
          <w:sz w:val="18"/>
          <w:szCs w:val="18"/>
        </w:rPr>
      </w:pPr>
      <w:r w:rsidRPr="003D6986">
        <w:br/>
      </w:r>
      <w:r w:rsidR="00D30B00" w:rsidRPr="00C203A9">
        <w:rPr>
          <w:rFonts w:ascii="Calibri Light" w:hAnsi="Calibri Light" w:cs="Calibri Light"/>
          <w:b/>
          <w:i/>
          <w:spacing w:val="10"/>
          <w:sz w:val="18"/>
          <w:szCs w:val="18"/>
        </w:rPr>
        <w:t xml:space="preserve">Sources: </w:t>
      </w:r>
    </w:p>
    <w:p w14:paraId="47C95B45" w14:textId="02349735" w:rsidR="00D30B00" w:rsidRPr="00B8197F" w:rsidRDefault="00D30B00" w:rsidP="003D6986">
      <w:pPr>
        <w:rPr>
          <w:rFonts w:ascii="Calibri Light" w:hAnsi="Calibri Light" w:cs="Calibri Light"/>
          <w:b/>
          <w:i/>
          <w:spacing w:val="10"/>
          <w:sz w:val="18"/>
          <w:szCs w:val="18"/>
        </w:rPr>
      </w:pPr>
      <w:proofErr w:type="gramStart"/>
      <w:r w:rsidRPr="00112763">
        <w:rPr>
          <w:rFonts w:ascii="Calibri Light" w:hAnsi="Calibri Light" w:cs="Calibri Light"/>
          <w:b/>
          <w:i/>
          <w:spacing w:val="10"/>
          <w:sz w:val="18"/>
          <w:szCs w:val="18"/>
        </w:rPr>
        <w:t>Jo</w:t>
      </w:r>
      <w:r w:rsidR="00312A12">
        <w:rPr>
          <w:rFonts w:ascii="Calibri Light" w:hAnsi="Calibri Light" w:cs="Calibri Light"/>
          <w:b/>
          <w:i/>
          <w:spacing w:val="10"/>
          <w:sz w:val="18"/>
          <w:szCs w:val="18"/>
        </w:rPr>
        <w:t xml:space="preserve"> </w:t>
      </w:r>
      <w:r w:rsidRPr="00112763">
        <w:rPr>
          <w:rFonts w:ascii="Calibri Light" w:hAnsi="Calibri Light" w:cs="Calibri Light"/>
          <w:b/>
          <w:i/>
          <w:spacing w:val="10"/>
          <w:sz w:val="18"/>
          <w:szCs w:val="18"/>
        </w:rPr>
        <w:t>Sang-</w:t>
      </w:r>
      <w:proofErr w:type="spellStart"/>
      <w:r w:rsidRPr="00112763">
        <w:rPr>
          <w:rFonts w:ascii="Calibri Light" w:hAnsi="Calibri Light" w:cs="Calibri Light"/>
          <w:b/>
          <w:i/>
          <w:spacing w:val="10"/>
          <w:sz w:val="18"/>
          <w:szCs w:val="18"/>
        </w:rPr>
        <w:t>eun</w:t>
      </w:r>
      <w:proofErr w:type="spellEnd"/>
      <w:r w:rsidR="00E81EDF" w:rsidRPr="00112763">
        <w:rPr>
          <w:rFonts w:ascii="Calibri Light" w:hAnsi="Calibri Light" w:cs="Calibri Light"/>
          <w:b/>
          <w:i/>
          <w:spacing w:val="10"/>
          <w:sz w:val="18"/>
          <w:szCs w:val="18"/>
        </w:rPr>
        <w:t xml:space="preserve">, </w:t>
      </w:r>
      <w:r w:rsidRPr="00112763">
        <w:rPr>
          <w:rFonts w:ascii="Calibri Light" w:hAnsi="Calibri Light" w:cs="Calibri Light"/>
          <w:b/>
          <w:i/>
          <w:spacing w:val="10"/>
          <w:sz w:val="18"/>
          <w:szCs w:val="18"/>
        </w:rPr>
        <w:t>“South Korean Government Unveils People Centered Economic Dire</w:t>
      </w:r>
      <w:r w:rsidRPr="005666AA">
        <w:rPr>
          <w:rFonts w:ascii="Calibri Light" w:hAnsi="Calibri Light" w:cs="Calibri Light"/>
          <w:b/>
          <w:i/>
          <w:spacing w:val="10"/>
          <w:sz w:val="18"/>
          <w:szCs w:val="18"/>
        </w:rPr>
        <w:t>ctives</w:t>
      </w:r>
      <w:r w:rsidR="00E81EDF" w:rsidRPr="005666AA">
        <w:rPr>
          <w:rFonts w:ascii="Calibri Light" w:hAnsi="Calibri Light" w:cs="Calibri Light"/>
          <w:b/>
          <w:i/>
          <w:spacing w:val="10"/>
          <w:sz w:val="18"/>
          <w:szCs w:val="18"/>
        </w:rPr>
        <w:t>,</w:t>
      </w:r>
      <w:r w:rsidRPr="005666AA">
        <w:rPr>
          <w:rFonts w:ascii="Calibri Light" w:hAnsi="Calibri Light" w:cs="Calibri Light"/>
          <w:b/>
          <w:i/>
          <w:spacing w:val="10"/>
          <w:sz w:val="18"/>
          <w:szCs w:val="18"/>
        </w:rPr>
        <w:t xml:space="preserve">” </w:t>
      </w:r>
      <w:r w:rsidRPr="005666AA">
        <w:rPr>
          <w:rFonts w:ascii="Calibri Light" w:hAnsi="Calibri Light" w:cs="Calibri Light"/>
          <w:b/>
          <w:spacing w:val="10"/>
          <w:sz w:val="18"/>
          <w:szCs w:val="18"/>
        </w:rPr>
        <w:t>Asia Today</w:t>
      </w:r>
      <w:r w:rsidRPr="005666AA">
        <w:rPr>
          <w:rFonts w:ascii="Calibri Light" w:hAnsi="Calibri Light" w:cs="Calibri Light"/>
          <w:b/>
          <w:i/>
          <w:spacing w:val="10"/>
          <w:sz w:val="18"/>
          <w:szCs w:val="18"/>
        </w:rPr>
        <w:t xml:space="preserve">, </w:t>
      </w:r>
      <w:r w:rsidR="00E81EDF" w:rsidRPr="005666AA">
        <w:rPr>
          <w:rFonts w:ascii="Calibri Light" w:hAnsi="Calibri Light" w:cs="Calibri Light"/>
          <w:b/>
          <w:i/>
          <w:spacing w:val="10"/>
          <w:sz w:val="18"/>
          <w:szCs w:val="18"/>
        </w:rPr>
        <w:t xml:space="preserve">December 27, 2017, </w:t>
      </w:r>
      <w:hyperlink r:id="rId26" w:history="1">
        <w:r w:rsidRPr="00112763">
          <w:rPr>
            <w:rStyle w:val="Hyperlink"/>
            <w:rFonts w:ascii="Calibri Light" w:hAnsi="Calibri Light" w:cs="Calibri Light"/>
            <w:b/>
            <w:i/>
            <w:spacing w:val="10"/>
            <w:sz w:val="18"/>
            <w:szCs w:val="18"/>
          </w:rPr>
          <w:t>https://www.huffingtonpost.com/entry/s-korean-govt-unveils-people-centered-economic_us_5a435b8ae4b06cd2bd03dd41</w:t>
        </w:r>
      </w:hyperlink>
      <w:r w:rsidR="00E81EDF" w:rsidRPr="00B8197F">
        <w:rPr>
          <w:rFonts w:ascii="Calibri Light" w:hAnsi="Calibri Light" w:cs="Calibri Light"/>
          <w:b/>
          <w:i/>
          <w:spacing w:val="10"/>
          <w:sz w:val="18"/>
          <w:szCs w:val="18"/>
        </w:rPr>
        <w:t>.</w:t>
      </w:r>
      <w:proofErr w:type="gramEnd"/>
    </w:p>
    <w:p w14:paraId="4738365F" w14:textId="77777777" w:rsidR="002D0E8A" w:rsidRPr="00B8197F" w:rsidRDefault="00D30B00" w:rsidP="00C203A9">
      <w:pPr>
        <w:spacing w:line="240" w:lineRule="auto"/>
        <w:rPr>
          <w:rFonts w:ascii="Calibri Light" w:hAnsi="Calibri Light" w:cs="Calibri Light"/>
          <w:b/>
          <w:i/>
          <w:spacing w:val="10"/>
          <w:sz w:val="18"/>
          <w:szCs w:val="18"/>
        </w:rPr>
      </w:pPr>
      <w:r w:rsidRPr="00112763">
        <w:rPr>
          <w:rFonts w:ascii="Calibri Light" w:hAnsi="Calibri Light" w:cs="Calibri Light"/>
          <w:b/>
          <w:i/>
          <w:spacing w:val="10"/>
          <w:sz w:val="18"/>
          <w:szCs w:val="18"/>
        </w:rPr>
        <w:t>Natasha</w:t>
      </w:r>
      <w:r w:rsidR="00E81EDF" w:rsidRPr="00112763">
        <w:rPr>
          <w:rFonts w:ascii="Calibri Light" w:hAnsi="Calibri Light" w:cs="Calibri Light"/>
          <w:b/>
          <w:i/>
          <w:spacing w:val="10"/>
          <w:sz w:val="18"/>
          <w:szCs w:val="18"/>
        </w:rPr>
        <w:t xml:space="preserve"> </w:t>
      </w:r>
      <w:proofErr w:type="spellStart"/>
      <w:r w:rsidR="00E81EDF" w:rsidRPr="00112763">
        <w:rPr>
          <w:rFonts w:ascii="Calibri Light" w:hAnsi="Calibri Light" w:cs="Calibri Light"/>
          <w:b/>
          <w:i/>
          <w:spacing w:val="10"/>
          <w:sz w:val="18"/>
          <w:szCs w:val="18"/>
        </w:rPr>
        <w:t>Turak</w:t>
      </w:r>
      <w:proofErr w:type="spellEnd"/>
      <w:r w:rsidR="00E81EDF" w:rsidRPr="00112763">
        <w:rPr>
          <w:rFonts w:ascii="Calibri Light" w:hAnsi="Calibri Light" w:cs="Calibri Light"/>
          <w:b/>
          <w:i/>
          <w:spacing w:val="10"/>
          <w:sz w:val="18"/>
          <w:szCs w:val="18"/>
        </w:rPr>
        <w:t xml:space="preserve">, </w:t>
      </w:r>
      <w:r w:rsidRPr="00112763">
        <w:rPr>
          <w:rFonts w:ascii="Calibri Light" w:hAnsi="Calibri Light" w:cs="Calibri Light"/>
          <w:b/>
          <w:i/>
          <w:spacing w:val="10"/>
          <w:sz w:val="18"/>
          <w:szCs w:val="18"/>
        </w:rPr>
        <w:t>“The Coolest Tech Innovations You’ll See at South Korea’s 2018 Winter Olympics,</w:t>
      </w:r>
      <w:r w:rsidR="00E81EDF" w:rsidRPr="00112763">
        <w:rPr>
          <w:rFonts w:ascii="Calibri Light" w:hAnsi="Calibri Light" w:cs="Calibri Light"/>
          <w:b/>
          <w:i/>
          <w:spacing w:val="10"/>
          <w:sz w:val="18"/>
          <w:szCs w:val="18"/>
        </w:rPr>
        <w:t>"</w:t>
      </w:r>
      <w:r w:rsidRPr="00112763">
        <w:rPr>
          <w:rFonts w:ascii="Calibri Light" w:hAnsi="Calibri Light" w:cs="Calibri Light"/>
          <w:b/>
          <w:i/>
          <w:spacing w:val="10"/>
          <w:sz w:val="18"/>
          <w:szCs w:val="18"/>
        </w:rPr>
        <w:t xml:space="preserve"> CNBC</w:t>
      </w:r>
      <w:r w:rsidR="00E81EDF" w:rsidRPr="00112763">
        <w:rPr>
          <w:rFonts w:ascii="Calibri Light" w:hAnsi="Calibri Light" w:cs="Calibri Light"/>
          <w:b/>
          <w:i/>
          <w:spacing w:val="10"/>
          <w:sz w:val="18"/>
          <w:szCs w:val="18"/>
        </w:rPr>
        <w:t>, February 8, 2018,</w:t>
      </w:r>
      <w:r w:rsidRPr="00112763">
        <w:rPr>
          <w:rFonts w:ascii="Calibri Light" w:hAnsi="Calibri Light" w:cs="Calibri Light"/>
          <w:b/>
          <w:i/>
          <w:spacing w:val="10"/>
          <w:sz w:val="18"/>
          <w:szCs w:val="18"/>
        </w:rPr>
        <w:t xml:space="preserve"> </w:t>
      </w:r>
      <w:hyperlink r:id="rId27" w:history="1">
        <w:r w:rsidRPr="00112763">
          <w:rPr>
            <w:rStyle w:val="Hyperlink"/>
            <w:rFonts w:ascii="Calibri Light" w:hAnsi="Calibri Light" w:cs="Calibri Light"/>
            <w:b/>
            <w:i/>
            <w:spacing w:val="10"/>
            <w:sz w:val="18"/>
            <w:szCs w:val="18"/>
          </w:rPr>
          <w:t>https://www.cnbc.com/2018/02/08/the-coolest-tech-innovations-youll-see-at-south-koreas-2018-winter-olympics.html</w:t>
        </w:r>
      </w:hyperlink>
      <w:r w:rsidR="00E81EDF" w:rsidRPr="00B8197F">
        <w:rPr>
          <w:rFonts w:ascii="Calibri Light" w:hAnsi="Calibri Light" w:cs="Calibri Light"/>
          <w:b/>
          <w:i/>
          <w:spacing w:val="10"/>
          <w:sz w:val="18"/>
          <w:szCs w:val="18"/>
        </w:rPr>
        <w:t>.</w:t>
      </w:r>
    </w:p>
    <w:p w14:paraId="4CB32815" w14:textId="30D06ED2" w:rsidR="00D30B00" w:rsidRPr="00B8197F" w:rsidRDefault="00D30B00" w:rsidP="00C203A9">
      <w:pPr>
        <w:spacing w:line="240" w:lineRule="auto"/>
        <w:rPr>
          <w:rFonts w:ascii="Calibri Light" w:hAnsi="Calibri Light" w:cs="Calibri Light"/>
          <w:b/>
          <w:i/>
          <w:spacing w:val="10"/>
          <w:sz w:val="18"/>
          <w:szCs w:val="18"/>
        </w:rPr>
      </w:pPr>
      <w:r w:rsidRPr="00112763">
        <w:rPr>
          <w:rFonts w:ascii="Calibri Light" w:hAnsi="Calibri Light" w:cs="Calibri Light"/>
          <w:b/>
          <w:i/>
          <w:spacing w:val="10"/>
          <w:sz w:val="18"/>
          <w:szCs w:val="18"/>
          <w:lang w:val="en"/>
        </w:rPr>
        <w:br/>
        <w:t>Mark</w:t>
      </w:r>
      <w:r w:rsidR="00E81EDF" w:rsidRPr="00112763">
        <w:rPr>
          <w:rFonts w:ascii="Calibri Light" w:hAnsi="Calibri Light" w:cs="Calibri Light"/>
          <w:b/>
          <w:i/>
          <w:spacing w:val="10"/>
          <w:sz w:val="18"/>
          <w:szCs w:val="18"/>
          <w:lang w:val="en"/>
        </w:rPr>
        <w:t xml:space="preserve"> Zastrow,</w:t>
      </w:r>
      <w:r w:rsidRPr="00112763">
        <w:rPr>
          <w:rFonts w:ascii="Calibri Light" w:hAnsi="Calibri Light" w:cs="Calibri Light"/>
          <w:b/>
          <w:i/>
          <w:spacing w:val="10"/>
          <w:sz w:val="18"/>
          <w:szCs w:val="18"/>
          <w:lang w:val="en"/>
        </w:rPr>
        <w:t xml:space="preserve"> “Why South Korea</w:t>
      </w:r>
      <w:r w:rsidR="00E81EDF" w:rsidRPr="00112763">
        <w:rPr>
          <w:rFonts w:ascii="Calibri Light" w:hAnsi="Calibri Light" w:cs="Calibri Light"/>
          <w:b/>
          <w:i/>
          <w:spacing w:val="10"/>
          <w:sz w:val="18"/>
          <w:szCs w:val="18"/>
          <w:lang w:val="en"/>
        </w:rPr>
        <w:t xml:space="preserve"> Is</w:t>
      </w:r>
      <w:r w:rsidRPr="00112763">
        <w:rPr>
          <w:rFonts w:ascii="Calibri Light" w:hAnsi="Calibri Light" w:cs="Calibri Light"/>
          <w:b/>
          <w:i/>
          <w:spacing w:val="10"/>
          <w:sz w:val="18"/>
          <w:szCs w:val="18"/>
          <w:lang w:val="en"/>
        </w:rPr>
        <w:t xml:space="preserve"> the World’s Biggest Investor in Research</w:t>
      </w:r>
      <w:r w:rsidR="00E81EDF" w:rsidRPr="00112763">
        <w:rPr>
          <w:rFonts w:ascii="Calibri Light" w:hAnsi="Calibri Light" w:cs="Calibri Light"/>
          <w:b/>
          <w:i/>
          <w:spacing w:val="10"/>
          <w:sz w:val="18"/>
          <w:szCs w:val="18"/>
          <w:lang w:val="en"/>
        </w:rPr>
        <w:t>,</w:t>
      </w:r>
      <w:r w:rsidRPr="00112763">
        <w:rPr>
          <w:rFonts w:ascii="Calibri Light" w:hAnsi="Calibri Light" w:cs="Calibri Light"/>
          <w:b/>
          <w:i/>
          <w:spacing w:val="10"/>
          <w:sz w:val="18"/>
          <w:szCs w:val="18"/>
          <w:lang w:val="en"/>
        </w:rPr>
        <w:t xml:space="preserve">” </w:t>
      </w:r>
      <w:r w:rsidRPr="00112763">
        <w:rPr>
          <w:rFonts w:ascii="Calibri Light" w:hAnsi="Calibri Light" w:cs="Calibri Light"/>
          <w:b/>
          <w:spacing w:val="10"/>
          <w:sz w:val="18"/>
          <w:szCs w:val="18"/>
          <w:lang w:val="en"/>
        </w:rPr>
        <w:t>Nature</w:t>
      </w:r>
      <w:r w:rsidRPr="00112763">
        <w:rPr>
          <w:rFonts w:ascii="Calibri Light" w:hAnsi="Calibri Light" w:cs="Calibri Light"/>
          <w:b/>
          <w:i/>
          <w:spacing w:val="10"/>
          <w:sz w:val="18"/>
          <w:szCs w:val="18"/>
          <w:lang w:val="en"/>
        </w:rPr>
        <w:t xml:space="preserve">, </w:t>
      </w:r>
      <w:r w:rsidR="00E81EDF" w:rsidRPr="00112763">
        <w:rPr>
          <w:rFonts w:ascii="Calibri Light" w:hAnsi="Calibri Light" w:cs="Calibri Light"/>
          <w:b/>
          <w:i/>
          <w:spacing w:val="10"/>
          <w:sz w:val="18"/>
          <w:szCs w:val="18"/>
          <w:lang w:val="en"/>
        </w:rPr>
        <w:t xml:space="preserve">June 1, 2016, </w:t>
      </w:r>
      <w:hyperlink r:id="rId28" w:history="1">
        <w:r w:rsidRPr="00112763">
          <w:rPr>
            <w:rStyle w:val="Hyperlink"/>
            <w:rFonts w:ascii="Calibri Light" w:hAnsi="Calibri Light" w:cs="Calibri Light"/>
            <w:b/>
            <w:i/>
            <w:spacing w:val="10"/>
            <w:sz w:val="18"/>
            <w:szCs w:val="18"/>
            <w:lang w:val="en"/>
          </w:rPr>
          <w:t>https://www.nature.com/news/why-south-korea-is-the-world-s-biggest-investor-in-research-1.19997</w:t>
        </w:r>
      </w:hyperlink>
      <w:r w:rsidR="00E81EDF" w:rsidRPr="00B8197F">
        <w:rPr>
          <w:rFonts w:ascii="Calibri Light" w:hAnsi="Calibri Light" w:cs="Calibri Light"/>
          <w:b/>
          <w:i/>
          <w:spacing w:val="10"/>
          <w:sz w:val="18"/>
          <w:szCs w:val="18"/>
        </w:rPr>
        <w:t>.</w:t>
      </w:r>
    </w:p>
    <w:p w14:paraId="64D3CB51" w14:textId="2F8AF8A3" w:rsidR="00C32BA4" w:rsidRDefault="00C32BA4">
      <w:pPr>
        <w:rPr>
          <w:ins w:id="31" w:author="Gabe Fain" w:date="2018-10-19T14:06:00Z"/>
          <w:rStyle w:val="Caption1Char"/>
        </w:rPr>
      </w:pPr>
      <w:ins w:id="32" w:author="Gabe Fain" w:date="2018-10-19T14:06:00Z">
        <w:r>
          <w:rPr>
            <w:rStyle w:val="Caption1Char"/>
          </w:rPr>
          <w:br w:type="page"/>
        </w:r>
      </w:ins>
    </w:p>
    <w:p w14:paraId="017146B5" w14:textId="77777777" w:rsidR="001E3235" w:rsidRDefault="001E3235" w:rsidP="00C203A9">
      <w:pPr>
        <w:rPr>
          <w:rStyle w:val="Caption1Char"/>
        </w:rPr>
      </w:pPr>
    </w:p>
    <w:p w14:paraId="5878A8F1" w14:textId="61199F53" w:rsidR="008E44CC" w:rsidRDefault="008E44CC" w:rsidP="00296C98">
      <w:pPr>
        <w:pStyle w:val="Heading3"/>
      </w:pPr>
      <w:bookmarkStart w:id="33" w:name="Jigsaw2"/>
      <w:r>
        <w:t>JIGSAW READING #2</w:t>
      </w:r>
      <w:bookmarkEnd w:id="33"/>
    </w:p>
    <w:p w14:paraId="27F5FAAC" w14:textId="2F021D67" w:rsidR="008E44CC" w:rsidRPr="00296C98" w:rsidRDefault="006E2084" w:rsidP="00296C98">
      <w:pPr>
        <w:pStyle w:val="Heading8"/>
        <w:rPr>
          <w:rStyle w:val="IntenseEmphasis"/>
          <w:sz w:val="22"/>
          <w:szCs w:val="22"/>
        </w:rPr>
      </w:pPr>
      <w:r w:rsidRPr="00296C98">
        <w:rPr>
          <w:rStyle w:val="IntenseEmphasis"/>
          <w:sz w:val="22"/>
          <w:szCs w:val="22"/>
        </w:rPr>
        <w:t>ADVICE FROM BLOOMBERG AND THE SOUTH KOREAN EXAMPLE</w:t>
      </w:r>
    </w:p>
    <w:p w14:paraId="2FC2F35A" w14:textId="4D9D6310" w:rsidR="00A972B4" w:rsidRDefault="0094590A" w:rsidP="00296C98">
      <w:pPr>
        <w:rPr>
          <w:rStyle w:val="Emphasis"/>
          <w:caps w:val="0"/>
        </w:rPr>
      </w:pPr>
      <w:r>
        <w:rPr>
          <w:rStyle w:val="Emphasis"/>
          <w:caps w:val="0"/>
        </w:rPr>
        <w:t>The</w:t>
      </w:r>
      <w:r w:rsidR="00A972B4" w:rsidRPr="00A972B4">
        <w:rPr>
          <w:rStyle w:val="Emphasis"/>
          <w:caps w:val="0"/>
        </w:rPr>
        <w:t xml:space="preserve"> Korean War Legacy Foundation</w:t>
      </w:r>
    </w:p>
    <w:p w14:paraId="16D60B18" w14:textId="4E4C4750" w:rsidR="008E44CC" w:rsidRDefault="008E44CC" w:rsidP="00296C98">
      <w:r>
        <w:t xml:space="preserve">The venture capitalist Jim </w:t>
      </w:r>
      <w:proofErr w:type="spellStart"/>
      <w:r>
        <w:t>Breyer</w:t>
      </w:r>
      <w:proofErr w:type="spellEnd"/>
      <w:r>
        <w:t xml:space="preserve"> announced recently that this is a “magical time” for international business where the most innovative nations will thrive. This is an important lesson for many countries </w:t>
      </w:r>
      <w:r w:rsidR="0094590A">
        <w:t xml:space="preserve">that </w:t>
      </w:r>
      <w:r>
        <w:t>are experiencing stagnation in Europe and parts of Asia. However, to look at the statistics found in the 2015 Bloomberg Index on Innovative Countries, South Korea is poised to take advantage of this “magical time</w:t>
      </w:r>
      <w:r w:rsidR="0094590A">
        <w:t>.</w:t>
      </w:r>
      <w:r>
        <w:t>” The index, based on data from the World Bank, IMF, and OECD serves as a</w:t>
      </w:r>
      <w:r w:rsidR="0094590A">
        <w:t>n</w:t>
      </w:r>
      <w:r>
        <w:t xml:space="preserve"> efficient </w:t>
      </w:r>
      <w:r w:rsidRPr="00446221">
        <w:t>predictor of future success.</w:t>
      </w:r>
    </w:p>
    <w:p w14:paraId="2C745D7A" w14:textId="77777777" w:rsidR="008E44CC" w:rsidRPr="008E44CC" w:rsidRDefault="008E44CC" w:rsidP="00296C98">
      <w:pPr>
        <w:rPr>
          <w:b/>
        </w:rPr>
      </w:pPr>
      <w:r w:rsidRPr="008E44CC">
        <w:rPr>
          <w:b/>
        </w:rPr>
        <w:t>Research and Development</w:t>
      </w:r>
    </w:p>
    <w:p w14:paraId="48126E74" w14:textId="67E2FA18" w:rsidR="008E44CC" w:rsidRDefault="008E44CC" w:rsidP="00296C98">
      <w:r>
        <w:t xml:space="preserve">South Korea ranks number one for research and development, according to the most recent data. Samsung serves as a poster child for this heavy emphasis on innovative design, and is known for thriving even during the 2008 recession because </w:t>
      </w:r>
      <w:r w:rsidR="0094590A">
        <w:t xml:space="preserve">it </w:t>
      </w:r>
      <w:r>
        <w:t xml:space="preserve">used substantial government funding on research and development. With over 14 billion dollars spent by Samsung on research and development in 2014, South Korea certainly isn’t waiting for other nations to tell them what to build.  </w:t>
      </w:r>
    </w:p>
    <w:p w14:paraId="0624350E" w14:textId="09A15C9D" w:rsidR="008E44CC" w:rsidRPr="008E44CC" w:rsidRDefault="008E44CC" w:rsidP="00296C98">
      <w:pPr>
        <w:rPr>
          <w:b/>
        </w:rPr>
      </w:pPr>
      <w:r w:rsidRPr="008E44CC">
        <w:rPr>
          <w:b/>
        </w:rPr>
        <w:t>High</w:t>
      </w:r>
      <w:r w:rsidR="0094590A">
        <w:rPr>
          <w:b/>
        </w:rPr>
        <w:t>-</w:t>
      </w:r>
      <w:r w:rsidRPr="008E44CC">
        <w:rPr>
          <w:b/>
        </w:rPr>
        <w:t>Tech Companies</w:t>
      </w:r>
    </w:p>
    <w:p w14:paraId="3BB20F77" w14:textId="5C70DB7B" w:rsidR="008E44CC" w:rsidRDefault="008E44CC" w:rsidP="00296C98">
      <w:r>
        <w:t>Bloomberg used data to determine the nations with the most tech</w:t>
      </w:r>
      <w:r w:rsidR="0094590A">
        <w:t>-</w:t>
      </w:r>
      <w:r>
        <w:t xml:space="preserve">based companies, and ranked South Korea as number </w:t>
      </w:r>
      <w:r w:rsidR="0094590A">
        <w:t>four</w:t>
      </w:r>
      <w:r>
        <w:t>. This is even more impressive considering that the data does not take into account the size of nations.  Therefore, South Korea is rubbing shoulders with demographic giants like the United States and China.</w:t>
      </w:r>
      <w:r w:rsidR="00476008" w:rsidDel="00476008">
        <w:t xml:space="preserve"> </w:t>
      </w:r>
    </w:p>
    <w:p w14:paraId="5FB7D7E2" w14:textId="77777777" w:rsidR="008F144F" w:rsidRDefault="008F144F" w:rsidP="00296C98">
      <w:pPr>
        <w:rPr>
          <w:b/>
        </w:rPr>
      </w:pPr>
    </w:p>
    <w:p w14:paraId="2AE1D5AD" w14:textId="77777777" w:rsidR="008F144F" w:rsidRDefault="008F144F" w:rsidP="00296C98">
      <w:pPr>
        <w:rPr>
          <w:b/>
        </w:rPr>
      </w:pPr>
    </w:p>
    <w:p w14:paraId="390825D1" w14:textId="70A0DDE4" w:rsidR="008E44CC" w:rsidRPr="00296C98" w:rsidRDefault="008E44CC" w:rsidP="00296C98">
      <w:pPr>
        <w:rPr>
          <w:b/>
        </w:rPr>
      </w:pPr>
      <w:r w:rsidRPr="00296C98">
        <w:rPr>
          <w:b/>
        </w:rPr>
        <w:t>Post</w:t>
      </w:r>
      <w:r w:rsidR="0094590A">
        <w:rPr>
          <w:b/>
        </w:rPr>
        <w:t>-</w:t>
      </w:r>
      <w:r w:rsidRPr="00296C98">
        <w:rPr>
          <w:b/>
        </w:rPr>
        <w:t>Secondary Education</w:t>
      </w:r>
    </w:p>
    <w:p w14:paraId="6D8D458A" w14:textId="7FC798D3" w:rsidR="008E44CC" w:rsidRDefault="008E44CC" w:rsidP="00296C98">
      <w:r>
        <w:t>One of the most important data sets pertains to attendance in post</w:t>
      </w:r>
      <w:r w:rsidR="0094590A">
        <w:t>-</w:t>
      </w:r>
      <w:r>
        <w:t>secondary education.  South Korea’s composite score makes it number one on Bloomberg’s most recent list, and knocks the United States out of the top ten. The score looks at several factors including the percentage of college</w:t>
      </w:r>
      <w:r w:rsidR="0094590A">
        <w:t>-</w:t>
      </w:r>
      <w:r>
        <w:t>age citizens in post</w:t>
      </w:r>
      <w:r w:rsidR="0094590A">
        <w:t>-</w:t>
      </w:r>
      <w:r>
        <w:t>secondary education, the percentage of the labor force with a post</w:t>
      </w:r>
      <w:r w:rsidR="0094590A">
        <w:t>-</w:t>
      </w:r>
      <w:r>
        <w:t xml:space="preserve">secondary degree, and specifically how many of those graduates are in the fields of science and engineering. </w:t>
      </w:r>
    </w:p>
    <w:p w14:paraId="5FB1A017" w14:textId="77777777" w:rsidR="008E44CC" w:rsidRPr="00296C98" w:rsidRDefault="008E44CC" w:rsidP="00296C98">
      <w:pPr>
        <w:rPr>
          <w:b/>
        </w:rPr>
      </w:pPr>
      <w:r w:rsidRPr="00296C98">
        <w:rPr>
          <w:b/>
        </w:rPr>
        <w:t>Patents</w:t>
      </w:r>
    </w:p>
    <w:p w14:paraId="012388BC" w14:textId="328E6CD2" w:rsidR="008E44CC" w:rsidRDefault="008E44CC" w:rsidP="00296C98">
      <w:r>
        <w:t xml:space="preserve">Another data set that points to innovation is the number of patents earned within a year. South Korea ranks number one, in large part to Samsung. While patent lawsuits tend to go hand in hand with patents, Bloomberg still see this statistic as a good indicator of nations </w:t>
      </w:r>
      <w:r w:rsidR="0094590A">
        <w:t xml:space="preserve">that </w:t>
      </w:r>
      <w:r>
        <w:t xml:space="preserve">are on the cutting edge of technology. </w:t>
      </w:r>
    </w:p>
    <w:p w14:paraId="4B415782" w14:textId="77777777" w:rsidR="008E44CC" w:rsidRPr="00296C98" w:rsidRDefault="008E44CC" w:rsidP="00296C98">
      <w:pPr>
        <w:rPr>
          <w:b/>
        </w:rPr>
      </w:pPr>
      <w:r w:rsidRPr="00296C98">
        <w:rPr>
          <w:b/>
        </w:rPr>
        <w:t>Overall Ranking</w:t>
      </w:r>
    </w:p>
    <w:p w14:paraId="7E8FFDD6" w14:textId="00BA6DA1" w:rsidR="008E44CC" w:rsidRDefault="008E44CC" w:rsidP="00296C98">
      <w:r>
        <w:t xml:space="preserve">It comes as no surprise that South Korea is ranked number one on the innovative index. After considering six categories of data, Bloomberg put South Korea ahead of tech giants such as the United States and Japan. Nations in an economic slump can use this data to inspire change. Renewed focus on education and innovative research seem to be the key to success for any nation whether big or small. </w:t>
      </w:r>
    </w:p>
    <w:p w14:paraId="7509E942" w14:textId="77777777" w:rsidR="008E44CC" w:rsidRPr="008E44CC" w:rsidRDefault="008E44CC" w:rsidP="00296C98">
      <w:pPr>
        <w:rPr>
          <w:b/>
        </w:rPr>
      </w:pPr>
      <w:r w:rsidRPr="008E44CC">
        <w:rPr>
          <w:b/>
        </w:rPr>
        <w:t>An Alternative Perspective</w:t>
      </w:r>
    </w:p>
    <w:p w14:paraId="1846862F" w14:textId="08FA977F" w:rsidR="008E44CC" w:rsidRDefault="008E44CC" w:rsidP="00296C98">
      <w:r>
        <w:t>The data sets used are an important factor in rankings. One must always be careful to check multiple sources to get the full picture. For example, the Global Competitiveness Report, created by the World Economic Forum</w:t>
      </w:r>
      <w:r w:rsidR="0094590A">
        <w:t>, d</w:t>
      </w:r>
      <w:r>
        <w:t xml:space="preserve">oes not rank South Korea as number one. The indicators for their ranking include more data on government transparency and the amount of favoritism found in governmental agencies. This creates an interesting shift, because much of South Korea’s success economically is based on the direct relationship between the government and large conglomerates called </w:t>
      </w:r>
      <w:proofErr w:type="spellStart"/>
      <w:r w:rsidRPr="00C203A9">
        <w:rPr>
          <w:i/>
        </w:rPr>
        <w:t>chaebols</w:t>
      </w:r>
      <w:proofErr w:type="spellEnd"/>
      <w:r w:rsidRPr="00C203A9">
        <w:rPr>
          <w:i/>
        </w:rPr>
        <w:t>.</w:t>
      </w:r>
      <w:r>
        <w:t xml:space="preserve"> When one includes this data as a measure of success, South Korea loses its top spot. This should raise many questions for consideration. Is a strong democracy necessary for economic success? What is the most important indicator of a competitive economy? Anyone who can work through these questions stands to set </w:t>
      </w:r>
      <w:proofErr w:type="gramStart"/>
      <w:r w:rsidR="001D6AFF">
        <w:t>himself</w:t>
      </w:r>
      <w:proofErr w:type="gramEnd"/>
      <w:r w:rsidR="001D6AFF">
        <w:t xml:space="preserve"> or herself</w:t>
      </w:r>
      <w:r>
        <w:t xml:space="preserve"> up for success in this new global economy. </w:t>
      </w:r>
    </w:p>
    <w:p w14:paraId="0788F428" w14:textId="15233408" w:rsidR="00B35B7B" w:rsidRPr="00B35B7B" w:rsidRDefault="00B35B7B" w:rsidP="00B35B7B">
      <w:pPr>
        <w:pStyle w:val="Caption1"/>
        <w:ind w:left="0"/>
        <w:jc w:val="left"/>
        <w:rPr>
          <w:color w:val="000000"/>
          <w:sz w:val="18"/>
          <w:szCs w:val="18"/>
        </w:rPr>
      </w:pPr>
      <w:r w:rsidRPr="00B35B7B">
        <w:rPr>
          <w:sz w:val="18"/>
          <w:szCs w:val="18"/>
        </w:rPr>
        <w:t>Sources:</w:t>
      </w:r>
    </w:p>
    <w:p w14:paraId="52CA5491" w14:textId="00BBB79D" w:rsidR="00B35B7B" w:rsidRPr="00B35B7B" w:rsidRDefault="003B21B0" w:rsidP="00B35B7B">
      <w:pPr>
        <w:pStyle w:val="Caption1"/>
        <w:ind w:left="0"/>
        <w:jc w:val="left"/>
        <w:rPr>
          <w:color w:val="000000"/>
          <w:sz w:val="18"/>
          <w:szCs w:val="18"/>
        </w:rPr>
      </w:pPr>
      <w:r>
        <w:rPr>
          <w:color w:val="000000"/>
          <w:sz w:val="18"/>
          <w:szCs w:val="18"/>
        </w:rPr>
        <w:t>Peter Coy</w:t>
      </w:r>
      <w:r w:rsidR="00B35B7B" w:rsidRPr="00B35B7B">
        <w:rPr>
          <w:color w:val="000000"/>
          <w:sz w:val="18"/>
          <w:szCs w:val="18"/>
        </w:rPr>
        <w:t xml:space="preserve">, “The Bloomberg Innovative Index," Bloomberg the Company, </w:t>
      </w:r>
      <w:hyperlink r:id="rId29" w:history="1">
        <w:r w:rsidR="00B35B7B" w:rsidRPr="00B35B7B">
          <w:rPr>
            <w:rStyle w:val="Hyperlink"/>
            <w:sz w:val="18"/>
            <w:szCs w:val="18"/>
          </w:rPr>
          <w:t>https://www.bloomberg.com/graphics/2015-innovative-countries/</w:t>
        </w:r>
      </w:hyperlink>
      <w:r w:rsidR="00312A12">
        <w:rPr>
          <w:rStyle w:val="Hyperlink"/>
          <w:sz w:val="18"/>
          <w:szCs w:val="18"/>
        </w:rPr>
        <w:t>.</w:t>
      </w:r>
    </w:p>
    <w:p w14:paraId="35E7D5D3" w14:textId="4A10C754" w:rsidR="009E7B6C" w:rsidRPr="00B35B7B" w:rsidRDefault="00B35B7B" w:rsidP="00B35B7B">
      <w:pPr>
        <w:pStyle w:val="Caption1"/>
        <w:ind w:left="0"/>
        <w:jc w:val="left"/>
        <w:rPr>
          <w:sz w:val="18"/>
          <w:szCs w:val="18"/>
        </w:rPr>
      </w:pPr>
      <w:proofErr w:type="gramStart"/>
      <w:r w:rsidRPr="00B35B7B">
        <w:rPr>
          <w:color w:val="000000"/>
          <w:sz w:val="18"/>
          <w:szCs w:val="18"/>
        </w:rPr>
        <w:t>Klaus</w:t>
      </w:r>
      <w:r w:rsidR="003B21B0">
        <w:rPr>
          <w:color w:val="000000"/>
          <w:sz w:val="18"/>
          <w:szCs w:val="18"/>
        </w:rPr>
        <w:t xml:space="preserve"> </w:t>
      </w:r>
      <w:r w:rsidR="003B21B0" w:rsidRPr="00B35B7B">
        <w:rPr>
          <w:color w:val="000000"/>
          <w:sz w:val="18"/>
          <w:szCs w:val="18"/>
        </w:rPr>
        <w:t>Schwa</w:t>
      </w:r>
      <w:r w:rsidR="003B21B0">
        <w:rPr>
          <w:color w:val="000000"/>
          <w:sz w:val="18"/>
          <w:szCs w:val="18"/>
        </w:rPr>
        <w:t>b</w:t>
      </w:r>
      <w:r w:rsidRPr="00B35B7B">
        <w:rPr>
          <w:color w:val="000000"/>
          <w:sz w:val="18"/>
          <w:szCs w:val="18"/>
        </w:rPr>
        <w:t xml:space="preserve">, “The Global Competitiveness Report, 2017-2018," World Economic Forum, </w:t>
      </w:r>
      <w:hyperlink r:id="rId30" w:history="1">
        <w:r w:rsidRPr="00B35B7B">
          <w:rPr>
            <w:rStyle w:val="Hyperlink"/>
            <w:sz w:val="18"/>
            <w:szCs w:val="18"/>
          </w:rPr>
          <w:t>http://www3.weforum.org/docs/GCR2017-2018/05FullReport/TheGlobalCompetitivenessReport2017–2018.pdf</w:t>
        </w:r>
      </w:hyperlink>
      <w:r w:rsidR="00312A12">
        <w:rPr>
          <w:rStyle w:val="Hyperlink"/>
          <w:sz w:val="18"/>
          <w:szCs w:val="18"/>
        </w:rPr>
        <w:t>.</w:t>
      </w:r>
      <w:proofErr w:type="gramEnd"/>
    </w:p>
    <w:p w14:paraId="408BCAE5" w14:textId="77777777" w:rsidR="00B35B7B" w:rsidRDefault="00B35B7B">
      <w:pPr>
        <w:rPr>
          <w:caps/>
          <w:color w:val="243255" w:themeColor="accent1" w:themeShade="7F"/>
          <w:spacing w:val="15"/>
        </w:rPr>
      </w:pPr>
      <w:r>
        <w:br w:type="page"/>
      </w:r>
    </w:p>
    <w:p w14:paraId="34CF2477" w14:textId="2B1A6549" w:rsidR="008F144F" w:rsidRPr="008F144F" w:rsidRDefault="008E44CC">
      <w:pPr>
        <w:pStyle w:val="Heading3"/>
      </w:pPr>
      <w:r>
        <w:t>JIGSAW READING #3</w:t>
      </w:r>
    </w:p>
    <w:p w14:paraId="7DB12B9E" w14:textId="4343DCC3" w:rsidR="008E44CC" w:rsidRPr="00296C98" w:rsidRDefault="008F144F" w:rsidP="003B21B0">
      <w:pPr>
        <w:pStyle w:val="Heading3"/>
        <w:spacing w:line="240" w:lineRule="auto"/>
        <w:rPr>
          <w:rStyle w:val="IntenseEmphasis"/>
          <w:caps/>
        </w:rPr>
      </w:pPr>
      <w:bookmarkStart w:id="34" w:name="Jigsaw3"/>
      <w:r w:rsidRPr="00296C98">
        <w:rPr>
          <w:rStyle w:val="IntenseEmphasis"/>
        </w:rPr>
        <w:t>SOUTH KOREA: THE NATION THAT MIGHT SURPRISE YOU</w:t>
      </w:r>
    </w:p>
    <w:bookmarkEnd w:id="34"/>
    <w:p w14:paraId="55F4D51C" w14:textId="7712868D" w:rsidR="00070468" w:rsidRPr="00296C98" w:rsidRDefault="00CE17B0">
      <w:pPr>
        <w:pStyle w:val="NoSpacing"/>
        <w:rPr>
          <w:rStyle w:val="Emphasis"/>
          <w:caps w:val="0"/>
          <w:sz w:val="20"/>
        </w:rPr>
      </w:pPr>
      <w:r>
        <w:rPr>
          <w:rStyle w:val="Emphasis"/>
          <w:caps w:val="0"/>
          <w:sz w:val="20"/>
        </w:rPr>
        <w:t>The</w:t>
      </w:r>
      <w:r w:rsidR="00A972B4" w:rsidRPr="00296C98">
        <w:rPr>
          <w:rStyle w:val="Emphasis"/>
          <w:caps w:val="0"/>
          <w:sz w:val="20"/>
        </w:rPr>
        <w:t xml:space="preserve"> Korean War Legacy Foundation</w:t>
      </w:r>
    </w:p>
    <w:p w14:paraId="786F1F2D" w14:textId="77777777" w:rsidR="008E44CC" w:rsidRDefault="008E44CC" w:rsidP="008B14C6">
      <w:pPr>
        <w:pStyle w:val="NoSpacing"/>
      </w:pPr>
      <w:r>
        <w:rPr>
          <w:noProof/>
        </w:rPr>
        <w:drawing>
          <wp:inline distT="114300" distB="114300" distL="114300" distR="114300" wp14:anchorId="31C537A2" wp14:editId="164EC0EA">
            <wp:extent cx="3263900" cy="2200800"/>
            <wp:effectExtent l="50800" t="50800" r="114300" b="136525"/>
            <wp:docPr id="33" name="Picture 33"/>
            <wp:cNvGraphicFramePr/>
            <a:graphic xmlns:a="http://schemas.openxmlformats.org/drawingml/2006/main">
              <a:graphicData uri="http://schemas.openxmlformats.org/drawingml/2006/picture">
                <pic:pic xmlns:pic="http://schemas.openxmlformats.org/drawingml/2006/picture">
                  <pic:nvPicPr>
                    <pic:cNvPr id="1" name="image36.jpg"/>
                    <pic:cNvPicPr preferRelativeResize="0"/>
                  </pic:nvPicPr>
                  <pic:blipFill>
                    <a:blip r:embed="rId31"/>
                    <a:srcRect/>
                    <a:stretch>
                      <a:fillRect/>
                    </a:stretch>
                  </pic:blipFill>
                  <pic:spPr>
                    <a:xfrm>
                      <a:off x="0" y="0"/>
                      <a:ext cx="3265841" cy="2202109"/>
                    </a:xfrm>
                    <a:prstGeom prst="rect">
                      <a:avLst/>
                    </a:prstGeom>
                    <a:ln>
                      <a:solidFill>
                        <a:schemeClr val="bg2"/>
                      </a:solidFill>
                    </a:ln>
                    <a:effectLst>
                      <a:outerShdw blurRad="50800" dist="38100" dir="2700000" algn="tl" rotWithShape="0">
                        <a:schemeClr val="accent3">
                          <a:alpha val="43000"/>
                        </a:schemeClr>
                      </a:outerShdw>
                    </a:effectLst>
                    <a:extLst>
                      <a:ext uri="{FAA26D3D-D897-4be2-8F04-BA451C77F1D7}">
                        <ma14:placeholderFlag xmlns:ma14="http://schemas.microsoft.com/office/mac/drawingml/2011/main"/>
                      </a:ext>
                    </a:extLst>
                  </pic:spPr>
                </pic:pic>
              </a:graphicData>
            </a:graphic>
          </wp:inline>
        </w:drawing>
      </w:r>
    </w:p>
    <w:p w14:paraId="17B3066C" w14:textId="7326AED5" w:rsidR="008E44CC" w:rsidRPr="003B21B0" w:rsidRDefault="008E44CC">
      <w:pPr>
        <w:pStyle w:val="Caption1"/>
        <w:rPr>
          <w:sz w:val="18"/>
          <w:szCs w:val="18"/>
        </w:rPr>
      </w:pPr>
      <w:r w:rsidRPr="003B21B0">
        <w:rPr>
          <w:sz w:val="18"/>
          <w:szCs w:val="18"/>
        </w:rPr>
        <w:t>Photo Credit: Martin Rothenberg</w:t>
      </w:r>
      <w:r w:rsidR="00CE17B0" w:rsidRPr="003B21B0">
        <w:rPr>
          <w:sz w:val="18"/>
          <w:szCs w:val="18"/>
        </w:rPr>
        <w:t>,</w:t>
      </w:r>
      <w:r w:rsidRPr="003B21B0">
        <w:rPr>
          <w:sz w:val="18"/>
          <w:szCs w:val="18"/>
        </w:rPr>
        <w:t xml:space="preserve"> contributed to the Korean War Veterans Digital Memorial</w:t>
      </w:r>
      <w:r w:rsidR="008F144F">
        <w:rPr>
          <w:sz w:val="18"/>
          <w:szCs w:val="18"/>
        </w:rPr>
        <w:t>,</w:t>
      </w:r>
      <w:r w:rsidRPr="003B21B0">
        <w:rPr>
          <w:sz w:val="18"/>
          <w:szCs w:val="18"/>
        </w:rPr>
        <w:t xml:space="preserve"> </w:t>
      </w:r>
      <w:hyperlink r:id="rId32" w:history="1">
        <w:r w:rsidRPr="003B21B0">
          <w:rPr>
            <w:rStyle w:val="Hyperlink"/>
            <w:sz w:val="18"/>
            <w:szCs w:val="18"/>
          </w:rPr>
          <w:t>http://www.kwvdm.org/detail_artifact.php?no=479</w:t>
        </w:r>
      </w:hyperlink>
    </w:p>
    <w:p w14:paraId="05BD9215" w14:textId="2C669466" w:rsidR="00476008" w:rsidRDefault="008E44CC" w:rsidP="003B21B0">
      <w:pPr>
        <w:spacing w:line="240" w:lineRule="auto"/>
        <w:rPr>
          <w:b/>
        </w:rPr>
      </w:pPr>
      <w:r>
        <w:t>When asked about South Korea, many Americans have little to say. They might reference K-Pop or the nuclear threat coming from North Korea, but they may not grasp the rapid course towards development that South Korea has taken over the past 50 years. For example, South Korea is currently ranked 18th on the United Nations Human Development Index (ahead of France and Belgium). Here are some other facts that might surprise you.</w:t>
      </w:r>
    </w:p>
    <w:p w14:paraId="2E5F97D8" w14:textId="644841CB" w:rsidR="00476008" w:rsidRDefault="008E44CC" w:rsidP="003B21B0">
      <w:pPr>
        <w:spacing w:line="240" w:lineRule="auto"/>
      </w:pPr>
      <w:r w:rsidRPr="008E44CC">
        <w:rPr>
          <w:b/>
        </w:rPr>
        <w:t>Wired for Speed</w:t>
      </w:r>
    </w:p>
    <w:p w14:paraId="541C9DDB" w14:textId="5C75F72A" w:rsidR="00476008" w:rsidRDefault="008E44CC" w:rsidP="003B21B0">
      <w:pPr>
        <w:spacing w:line="240" w:lineRule="auto"/>
        <w:rPr>
          <w:b/>
        </w:rPr>
      </w:pPr>
      <w:r>
        <w:t xml:space="preserve">In a study done by Akamai in 2015, South Korea was found to be the nation with the fastest </w:t>
      </w:r>
      <w:proofErr w:type="gramStart"/>
      <w:r>
        <w:t>internet</w:t>
      </w:r>
      <w:proofErr w:type="gramEnd"/>
      <w:r>
        <w:t xml:space="preserve"> connection.  And the effects of this effort are evident throughout the country. South Koreans typically have at least one smartphone (if not two). A survey in 2012 found that the cell phone penetration rate grew from roughly 38% to over 78% in just a few years. When surveying just college</w:t>
      </w:r>
      <w:r w:rsidR="00CE17B0">
        <w:t>-</w:t>
      </w:r>
      <w:r>
        <w:t xml:space="preserve">age South Koreans, the rate was a staggering 97%. Perhaps this is why some joke that even their pets must have phones. If you have ever found yourself with no patience for buffering, then maybe South Korea should be on your travel list. </w:t>
      </w:r>
    </w:p>
    <w:p w14:paraId="0F923D70" w14:textId="41F0399E" w:rsidR="00476008" w:rsidRDefault="008E44CC" w:rsidP="003B21B0">
      <w:pPr>
        <w:spacing w:line="240" w:lineRule="auto"/>
      </w:pPr>
      <w:r w:rsidRPr="008E44CC">
        <w:rPr>
          <w:b/>
        </w:rPr>
        <w:t>A Land of Luxury</w:t>
      </w:r>
    </w:p>
    <w:p w14:paraId="088D93A0" w14:textId="33A437A1" w:rsidR="00476008" w:rsidRDefault="008E44CC" w:rsidP="003B21B0">
      <w:pPr>
        <w:spacing w:line="240" w:lineRule="auto"/>
        <w:rPr>
          <w:b/>
        </w:rPr>
      </w:pPr>
      <w:r>
        <w:t xml:space="preserve">South Koreans were some of the first to enjoy luxury spending after the 2008 recession, according to independent research done by McKinsey and Company.  South Korea weathered the storm of global recession relatively well, and their retail sales rose over 16% just one year after the recession. This gave </w:t>
      </w:r>
      <w:r w:rsidR="00CE17B0">
        <w:t xml:space="preserve">it </w:t>
      </w:r>
      <w:r>
        <w:t>the second fastest recovery rate in the world. In a recent survey, very few South Koreans said th</w:t>
      </w:r>
      <w:r w:rsidR="00CE17B0">
        <w:t>ey</w:t>
      </w:r>
      <w:r>
        <w:t xml:space="preserve"> had any guilt about buying luxury products. This consumer attitude and healthy economy make for a great shopping trip for tourists. </w:t>
      </w:r>
    </w:p>
    <w:p w14:paraId="3A6509D0" w14:textId="62FE5175" w:rsidR="00476008" w:rsidRDefault="008E44CC" w:rsidP="003B21B0">
      <w:pPr>
        <w:spacing w:line="240" w:lineRule="auto"/>
      </w:pPr>
      <w:r w:rsidRPr="008E44CC">
        <w:rPr>
          <w:b/>
        </w:rPr>
        <w:t>Working Overtime</w:t>
      </w:r>
      <w:r>
        <w:t xml:space="preserve"> </w:t>
      </w:r>
    </w:p>
    <w:p w14:paraId="7ED10C0E" w14:textId="634792C6" w:rsidR="008E44CC" w:rsidRDefault="008E44CC" w:rsidP="00F620D0">
      <w:pPr>
        <w:spacing w:before="0" w:after="0" w:line="240" w:lineRule="auto"/>
      </w:pPr>
      <w:r>
        <w:t xml:space="preserve">South Koreans are known for working long hours. Known as “warrior workers” after the Korean War, this zeal for production has helped South Korea grow tremendously. However, it has also led to a declining birth rate, as citizens say they are far too busy to care for more children. A recent study found that South Koreans were working 400 more hours a year than other developed countries like the United Kingdom. In an effort to improve quality of life and birth rates, the </w:t>
      </w:r>
      <w:r w:rsidR="00CE17B0">
        <w:t>p</w:t>
      </w:r>
      <w:r>
        <w:t xml:space="preserve">resident has recently passed a bill that will reduce the maximum working hours from 68 to 52.  </w:t>
      </w:r>
    </w:p>
    <w:p w14:paraId="28B1DB89" w14:textId="77777777" w:rsidR="00476008" w:rsidRDefault="008E44CC">
      <w:pPr>
        <w:spacing w:line="240" w:lineRule="auto"/>
      </w:pPr>
      <w:r w:rsidRPr="008E44CC">
        <w:rPr>
          <w:b/>
        </w:rPr>
        <w:t>On the Cutting Edge of Beauty</w:t>
      </w:r>
    </w:p>
    <w:p w14:paraId="0DEAF14B" w14:textId="18B7C1AA" w:rsidR="00476008" w:rsidRDefault="008E44CC">
      <w:pPr>
        <w:spacing w:line="240" w:lineRule="auto"/>
        <w:rPr>
          <w:b/>
        </w:rPr>
      </w:pPr>
      <w:r>
        <w:t>If you are looking for the latest cosmetics trend, look no further than South Korean markets. South Korean culture puts a heavy emphasis on a youthful, glowing appearance, and consumers are willing to pay for products that work. From snail cream to masks made from volcanic ash, you can find it all in the Seoul markets. The trends are also going global, with many tutorials online about the “Korean” skincare regimen. This is not for those with little time</w:t>
      </w:r>
      <w:r w:rsidR="00CE17B0">
        <w:t>,</w:t>
      </w:r>
      <w:r>
        <w:t xml:space="preserve"> however. Most tutorials call for between 10 and 18 steps, each with </w:t>
      </w:r>
      <w:r w:rsidR="00CE17B0">
        <w:t xml:space="preserve">its </w:t>
      </w:r>
      <w:r>
        <w:t xml:space="preserve">own product. Men and women are equally dedicated to youthful skin, and it isn’t surprising to see South Koreans sporting an umbrella on a sunny day.  They learn from an early age that no skin cream </w:t>
      </w:r>
      <w:r w:rsidR="00CE17B0">
        <w:t xml:space="preserve">can </w:t>
      </w:r>
      <w:r>
        <w:t xml:space="preserve">reverse sun damage. </w:t>
      </w:r>
    </w:p>
    <w:p w14:paraId="06996878" w14:textId="7EFE47A3" w:rsidR="008E44CC" w:rsidRPr="008E44CC" w:rsidRDefault="008E44CC">
      <w:pPr>
        <w:spacing w:line="240" w:lineRule="auto"/>
        <w:rPr>
          <w:b/>
        </w:rPr>
      </w:pPr>
      <w:r w:rsidRPr="008E44CC">
        <w:rPr>
          <w:b/>
        </w:rPr>
        <w:t>The Battle for Online Gaming</w:t>
      </w:r>
    </w:p>
    <w:p w14:paraId="09787597" w14:textId="237C562A" w:rsidR="008E44CC" w:rsidRDefault="008E44CC">
      <w:pPr>
        <w:spacing w:line="240" w:lineRule="auto"/>
      </w:pPr>
      <w:r>
        <w:t>Teens in South Korea have caught on</w:t>
      </w:r>
      <w:r w:rsidR="00C67AF5">
        <w:t xml:space="preserve"> </w:t>
      </w:r>
      <w:r>
        <w:t>to the gaming trend like youth around the world. This</w:t>
      </w:r>
      <w:r w:rsidR="00C67AF5">
        <w:t>,</w:t>
      </w:r>
      <w:r>
        <w:t xml:space="preserve"> combined with the high </w:t>
      </w:r>
      <w:proofErr w:type="gramStart"/>
      <w:r>
        <w:t>internet</w:t>
      </w:r>
      <w:proofErr w:type="gramEnd"/>
      <w:r>
        <w:t xml:space="preserve"> connectivity</w:t>
      </w:r>
      <w:r w:rsidR="00C67AF5">
        <w:t>,</w:t>
      </w:r>
      <w:r>
        <w:t xml:space="preserve"> has led to a hot debate among adults. In 2010, the South Korean government enacted the “Shutdown” or “Cinderella” law that required minors to log off of online games before midnight. This sparked a challenge from gamers about their freedom to play when it suited them. Many argued that this law would not fix the growing issue of “internet addiction</w:t>
      </w:r>
      <w:r w:rsidR="00C67AF5">
        <w:t>,</w:t>
      </w:r>
      <w:r>
        <w:t xml:space="preserve">” and many teens found ways around the </w:t>
      </w:r>
      <w:proofErr w:type="gramStart"/>
      <w:r>
        <w:t>internet</w:t>
      </w:r>
      <w:proofErr w:type="gramEnd"/>
      <w:r>
        <w:t xml:space="preserve"> roadblocks at night.  More recently, in 2014, the law has been revised to allow teens to get parent</w:t>
      </w:r>
      <w:r w:rsidR="00C67AF5">
        <w:t>al</w:t>
      </w:r>
      <w:r>
        <w:t xml:space="preserve"> permission for gaming after midnight, but this still remains a point of debate in South Korea. </w:t>
      </w:r>
    </w:p>
    <w:p w14:paraId="6D43C4EB" w14:textId="77777777" w:rsidR="008E44CC" w:rsidRPr="008E44CC" w:rsidRDefault="008E44CC">
      <w:pPr>
        <w:spacing w:line="240" w:lineRule="auto"/>
        <w:rPr>
          <w:b/>
        </w:rPr>
      </w:pPr>
      <w:r w:rsidRPr="008E44CC">
        <w:rPr>
          <w:b/>
        </w:rPr>
        <w:t>South Korea Schools Lead the World</w:t>
      </w:r>
    </w:p>
    <w:p w14:paraId="6D95D52F" w14:textId="77777777" w:rsidR="008F144F" w:rsidRDefault="008E44CC">
      <w:pPr>
        <w:widowControl w:val="0"/>
        <w:pBdr>
          <w:top w:val="nil"/>
          <w:left w:val="nil"/>
          <w:bottom w:val="nil"/>
          <w:right w:val="nil"/>
          <w:between w:val="nil"/>
        </w:pBdr>
        <w:spacing w:line="240" w:lineRule="auto"/>
        <w:rPr>
          <w:rFonts w:ascii="Calibri Light" w:hAnsi="Calibri Light" w:cs="Calibri Light"/>
          <w:b/>
          <w:i/>
          <w:spacing w:val="10"/>
          <w:sz w:val="18"/>
          <w:szCs w:val="18"/>
        </w:rPr>
      </w:pPr>
      <w:r>
        <w:t xml:space="preserve">South Korea leads the world in public education, and especially in the field of technology. Coding and programming courses are mandatory in South Korea, and the rest of the world is starting to take notice. For example, a professor in Hawaii has created an entire teacher and student course modeled after the South Korean curriculum. Students create a completely autonomous car from scratch, forcing students and teachers to think outside the box. This focus on STEM education has led to significant advancements in artificial intelligence for South Korea, so keep an eye out for what they might create next. </w:t>
      </w:r>
      <w:r>
        <w:br/>
      </w:r>
    </w:p>
    <w:p w14:paraId="51C08046" w14:textId="28205906" w:rsidR="00B35B7B" w:rsidRPr="00B35B7B" w:rsidRDefault="00B35B7B">
      <w:pPr>
        <w:widowControl w:val="0"/>
        <w:pBdr>
          <w:top w:val="nil"/>
          <w:left w:val="nil"/>
          <w:bottom w:val="nil"/>
          <w:right w:val="nil"/>
          <w:between w:val="nil"/>
        </w:pBdr>
        <w:spacing w:line="240" w:lineRule="auto"/>
      </w:pPr>
      <w:r w:rsidRPr="00B35B7B">
        <w:rPr>
          <w:rFonts w:ascii="Calibri Light" w:hAnsi="Calibri Light" w:cs="Calibri Light"/>
          <w:b/>
          <w:i/>
          <w:spacing w:val="10"/>
          <w:sz w:val="18"/>
          <w:szCs w:val="18"/>
        </w:rPr>
        <w:t>Sources:</w:t>
      </w:r>
      <w:r w:rsidRPr="00B35B7B">
        <w:rPr>
          <w:sz w:val="18"/>
          <w:szCs w:val="18"/>
        </w:rPr>
        <w:t xml:space="preserve">  </w:t>
      </w:r>
    </w:p>
    <w:p w14:paraId="36E6F1D6" w14:textId="4156CD94" w:rsidR="00B35B7B" w:rsidRPr="00112763" w:rsidRDefault="00312A12">
      <w:pPr>
        <w:pStyle w:val="Caption1"/>
        <w:ind w:left="0"/>
        <w:jc w:val="left"/>
        <w:rPr>
          <w:sz w:val="18"/>
          <w:szCs w:val="18"/>
        </w:rPr>
      </w:pPr>
      <w:r>
        <w:rPr>
          <w:sz w:val="18"/>
          <w:szCs w:val="18"/>
        </w:rPr>
        <w:t>Akamai</w:t>
      </w:r>
      <w:r w:rsidR="00B35B7B" w:rsidRPr="00112763">
        <w:rPr>
          <w:sz w:val="18"/>
          <w:szCs w:val="18"/>
        </w:rPr>
        <w:t>, “State of the Internet: Q3 2015,</w:t>
      </w:r>
      <w:r w:rsidR="00B35B7B" w:rsidRPr="005666AA">
        <w:rPr>
          <w:sz w:val="18"/>
          <w:szCs w:val="18"/>
        </w:rPr>
        <w:t xml:space="preserve">” Ed. David </w:t>
      </w:r>
      <w:proofErr w:type="spellStart"/>
      <w:r w:rsidR="00B35B7B" w:rsidRPr="005666AA">
        <w:rPr>
          <w:sz w:val="18"/>
          <w:szCs w:val="18"/>
        </w:rPr>
        <w:t>Belsan</w:t>
      </w:r>
      <w:proofErr w:type="spellEnd"/>
      <w:r>
        <w:rPr>
          <w:sz w:val="18"/>
          <w:szCs w:val="18"/>
        </w:rPr>
        <w:t>,</w:t>
      </w:r>
      <w:r w:rsidR="00B35B7B" w:rsidRPr="005666AA">
        <w:rPr>
          <w:sz w:val="18"/>
          <w:szCs w:val="18"/>
        </w:rPr>
        <w:t xml:space="preserve"> </w:t>
      </w:r>
      <w:hyperlink r:id="rId33" w:history="1">
        <w:r w:rsidR="00B35B7B" w:rsidRPr="00112763">
          <w:rPr>
            <w:rStyle w:val="Hyperlink"/>
            <w:sz w:val="18"/>
            <w:szCs w:val="18"/>
          </w:rPr>
          <w:t>https://www.akamai.com/us/en/multimedia/documents/report/q3-2015-soti-connectivity-final.pdf</w:t>
        </w:r>
      </w:hyperlink>
      <w:r>
        <w:rPr>
          <w:rStyle w:val="Hyperlink"/>
          <w:sz w:val="18"/>
          <w:szCs w:val="18"/>
        </w:rPr>
        <w:t>.</w:t>
      </w:r>
    </w:p>
    <w:p w14:paraId="0DD931DA" w14:textId="503EA672" w:rsidR="00B35B7B" w:rsidRPr="00112763" w:rsidRDefault="00B35B7B">
      <w:pPr>
        <w:pStyle w:val="Caption1"/>
        <w:ind w:left="0"/>
        <w:jc w:val="left"/>
        <w:rPr>
          <w:sz w:val="18"/>
          <w:szCs w:val="18"/>
        </w:rPr>
      </w:pPr>
      <w:r w:rsidRPr="00112763">
        <w:rPr>
          <w:sz w:val="18"/>
          <w:szCs w:val="18"/>
        </w:rPr>
        <w:t>Benjamin</w:t>
      </w:r>
      <w:r w:rsidR="003B21B0">
        <w:rPr>
          <w:sz w:val="18"/>
          <w:szCs w:val="18"/>
        </w:rPr>
        <w:t xml:space="preserve"> </w:t>
      </w:r>
      <w:r w:rsidR="003B21B0" w:rsidRPr="00112763">
        <w:rPr>
          <w:sz w:val="18"/>
          <w:szCs w:val="18"/>
        </w:rPr>
        <w:t>Haas</w:t>
      </w:r>
      <w:r w:rsidRPr="00112763">
        <w:rPr>
          <w:sz w:val="18"/>
          <w:szCs w:val="18"/>
        </w:rPr>
        <w:t xml:space="preserve">, "South Korea Cuts 'Inhumanely Long' 68-Hour Working Week" </w:t>
      </w:r>
      <w:r w:rsidRPr="00112763">
        <w:rPr>
          <w:i w:val="0"/>
          <w:sz w:val="18"/>
          <w:szCs w:val="18"/>
        </w:rPr>
        <w:t>The Guardian</w:t>
      </w:r>
      <w:r w:rsidRPr="00112763">
        <w:rPr>
          <w:sz w:val="18"/>
          <w:szCs w:val="18"/>
        </w:rPr>
        <w:t xml:space="preserve">, February 28, 2018, </w:t>
      </w:r>
      <w:hyperlink r:id="rId34" w:history="1">
        <w:r w:rsidRPr="00112763">
          <w:rPr>
            <w:rStyle w:val="Hyperlink"/>
            <w:sz w:val="18"/>
            <w:szCs w:val="18"/>
          </w:rPr>
          <w:t>https://www.theguardian.com/world/2018/mar/01/south-korea-cuts-inhumanely-long-68-hour-working-week</w:t>
        </w:r>
      </w:hyperlink>
      <w:r w:rsidR="00312A12">
        <w:rPr>
          <w:rStyle w:val="Hyperlink"/>
          <w:sz w:val="18"/>
          <w:szCs w:val="18"/>
        </w:rPr>
        <w:t>.</w:t>
      </w:r>
    </w:p>
    <w:p w14:paraId="4F504D26" w14:textId="4B5AFF1B" w:rsidR="00B35B7B" w:rsidRPr="00112763" w:rsidRDefault="00B35B7B">
      <w:pPr>
        <w:pStyle w:val="Caption1"/>
        <w:ind w:left="0"/>
        <w:jc w:val="left"/>
        <w:rPr>
          <w:sz w:val="18"/>
          <w:szCs w:val="18"/>
        </w:rPr>
      </w:pPr>
      <w:r w:rsidRPr="00112763">
        <w:rPr>
          <w:sz w:val="18"/>
          <w:szCs w:val="18"/>
        </w:rPr>
        <w:t>Brian</w:t>
      </w:r>
      <w:r w:rsidR="003B21B0">
        <w:rPr>
          <w:sz w:val="18"/>
          <w:szCs w:val="18"/>
        </w:rPr>
        <w:t xml:space="preserve"> </w:t>
      </w:r>
      <w:proofErr w:type="spellStart"/>
      <w:r w:rsidR="003B21B0" w:rsidRPr="00112763">
        <w:rPr>
          <w:sz w:val="18"/>
          <w:szCs w:val="18"/>
        </w:rPr>
        <w:t>Salsberg</w:t>
      </w:r>
      <w:proofErr w:type="spellEnd"/>
      <w:r w:rsidR="00312A12">
        <w:rPr>
          <w:sz w:val="18"/>
          <w:szCs w:val="18"/>
        </w:rPr>
        <w:t xml:space="preserve"> and Martine Jae-</w:t>
      </w:r>
      <w:proofErr w:type="spellStart"/>
      <w:r w:rsidR="00312A12">
        <w:rPr>
          <w:sz w:val="18"/>
          <w:szCs w:val="18"/>
        </w:rPr>
        <w:t>Eun</w:t>
      </w:r>
      <w:proofErr w:type="spellEnd"/>
      <w:r w:rsidR="00312A12">
        <w:rPr>
          <w:sz w:val="18"/>
          <w:szCs w:val="18"/>
        </w:rPr>
        <w:t xml:space="preserve"> Shin</w:t>
      </w:r>
      <w:r w:rsidRPr="00112763">
        <w:rPr>
          <w:sz w:val="18"/>
          <w:szCs w:val="18"/>
        </w:rPr>
        <w:t xml:space="preserve">, “South Korea: Living It Up in Luxury” McKinsey and Company, August 2010, </w:t>
      </w:r>
      <w:hyperlink r:id="rId35" w:history="1">
        <w:r w:rsidRPr="00112763">
          <w:rPr>
            <w:rStyle w:val="Hyperlink"/>
            <w:sz w:val="18"/>
            <w:szCs w:val="18"/>
          </w:rPr>
          <w:t>https://www.mckinsey.com/business-functions/marketing-and-sales/our-insights/south-korea-living-it-up-in-luxury</w:t>
        </w:r>
      </w:hyperlink>
      <w:r w:rsidR="00312A12">
        <w:rPr>
          <w:rStyle w:val="Hyperlink"/>
          <w:sz w:val="18"/>
          <w:szCs w:val="18"/>
        </w:rPr>
        <w:t>.</w:t>
      </w:r>
    </w:p>
    <w:p w14:paraId="32C886DB" w14:textId="20A9105D" w:rsidR="00B35B7B" w:rsidRPr="00112763" w:rsidRDefault="003B21B0">
      <w:pPr>
        <w:pStyle w:val="Caption1"/>
        <w:ind w:left="0"/>
        <w:jc w:val="left"/>
        <w:rPr>
          <w:sz w:val="18"/>
          <w:szCs w:val="18"/>
        </w:rPr>
      </w:pPr>
      <w:r>
        <w:rPr>
          <w:sz w:val="18"/>
          <w:szCs w:val="18"/>
        </w:rPr>
        <w:t xml:space="preserve">J. </w:t>
      </w:r>
      <w:r w:rsidR="00B35B7B" w:rsidRPr="00112763">
        <w:rPr>
          <w:sz w:val="18"/>
          <w:szCs w:val="18"/>
        </w:rPr>
        <w:t xml:space="preserve">Sexton, “South Korea’s Cinderella Law Finally Growing Up,” </w:t>
      </w:r>
      <w:r w:rsidR="00B35B7B" w:rsidRPr="00112763">
        <w:rPr>
          <w:i w:val="0"/>
          <w:sz w:val="18"/>
          <w:szCs w:val="18"/>
        </w:rPr>
        <w:t>Tech in Asia</w:t>
      </w:r>
      <w:r w:rsidR="00B35B7B" w:rsidRPr="00112763">
        <w:rPr>
          <w:sz w:val="18"/>
          <w:szCs w:val="18"/>
        </w:rPr>
        <w:t xml:space="preserve">, September 3, 2014, </w:t>
      </w:r>
      <w:hyperlink r:id="rId36" w:history="1">
        <w:r w:rsidR="00B35B7B" w:rsidRPr="00112763">
          <w:rPr>
            <w:rStyle w:val="Hyperlink"/>
            <w:sz w:val="18"/>
            <w:szCs w:val="18"/>
          </w:rPr>
          <w:t>https://www.techinasia.com/s-koreas-cinderella-law-finally-growing-up-teens-may-soon-be-able-to-play-online-after-midnight-again</w:t>
        </w:r>
      </w:hyperlink>
      <w:r w:rsidR="00312A12">
        <w:rPr>
          <w:rStyle w:val="Hyperlink"/>
          <w:sz w:val="18"/>
          <w:szCs w:val="18"/>
        </w:rPr>
        <w:t>.</w:t>
      </w:r>
    </w:p>
    <w:p w14:paraId="267A2F78" w14:textId="76E4CF4F" w:rsidR="00B35B7B" w:rsidRPr="00112763" w:rsidRDefault="00B35B7B">
      <w:pPr>
        <w:pStyle w:val="Caption1"/>
        <w:ind w:left="0"/>
        <w:jc w:val="left"/>
        <w:rPr>
          <w:sz w:val="18"/>
          <w:szCs w:val="18"/>
        </w:rPr>
      </w:pPr>
      <w:proofErr w:type="spellStart"/>
      <w:r w:rsidRPr="00112763">
        <w:rPr>
          <w:sz w:val="18"/>
          <w:szCs w:val="18"/>
        </w:rPr>
        <w:t>Chemmie</w:t>
      </w:r>
      <w:proofErr w:type="spellEnd"/>
      <w:r w:rsidR="003B21B0">
        <w:rPr>
          <w:sz w:val="18"/>
          <w:szCs w:val="18"/>
        </w:rPr>
        <w:t xml:space="preserve"> </w:t>
      </w:r>
      <w:proofErr w:type="spellStart"/>
      <w:r w:rsidR="003B21B0" w:rsidRPr="00112763">
        <w:rPr>
          <w:sz w:val="18"/>
          <w:szCs w:val="18"/>
        </w:rPr>
        <w:t>Squier</w:t>
      </w:r>
      <w:proofErr w:type="spellEnd"/>
      <w:r w:rsidRPr="00112763">
        <w:rPr>
          <w:sz w:val="18"/>
          <w:szCs w:val="18"/>
        </w:rPr>
        <w:t xml:space="preserve">, “How South Korea Became the Beauty Capital of the World," </w:t>
      </w:r>
      <w:proofErr w:type="spellStart"/>
      <w:r w:rsidRPr="00112763">
        <w:rPr>
          <w:i w:val="0"/>
          <w:sz w:val="18"/>
          <w:szCs w:val="18"/>
        </w:rPr>
        <w:t>Grazia</w:t>
      </w:r>
      <w:proofErr w:type="spellEnd"/>
      <w:r w:rsidRPr="00112763">
        <w:rPr>
          <w:sz w:val="18"/>
          <w:szCs w:val="18"/>
        </w:rPr>
        <w:t xml:space="preserve">, April 6, 2016, </w:t>
      </w:r>
      <w:hyperlink r:id="rId37" w:history="1">
        <w:r w:rsidRPr="00112763">
          <w:rPr>
            <w:rStyle w:val="Hyperlink"/>
            <w:sz w:val="18"/>
            <w:szCs w:val="18"/>
          </w:rPr>
          <w:t>https://graziadaily.co.uk/beauty-hair/hair/korean-beauty-products-good/</w:t>
        </w:r>
      </w:hyperlink>
      <w:r w:rsidR="00B1045C">
        <w:rPr>
          <w:rStyle w:val="Hyperlink"/>
          <w:sz w:val="18"/>
          <w:szCs w:val="18"/>
        </w:rPr>
        <w:t>.</w:t>
      </w:r>
    </w:p>
    <w:p w14:paraId="34C9AB87" w14:textId="2AFBD315" w:rsidR="008E44CC" w:rsidRPr="003B21B0" w:rsidRDefault="00B35B7B">
      <w:pPr>
        <w:pStyle w:val="Caption1"/>
        <w:ind w:left="0"/>
        <w:jc w:val="left"/>
        <w:rPr>
          <w:sz w:val="18"/>
          <w:szCs w:val="18"/>
        </w:rPr>
      </w:pPr>
      <w:r w:rsidRPr="00112763">
        <w:rPr>
          <w:sz w:val="18"/>
          <w:szCs w:val="18"/>
        </w:rPr>
        <w:t xml:space="preserve">United Nations Development Program, “Human Development Index Data," </w:t>
      </w:r>
      <w:hyperlink r:id="rId38" w:history="1">
        <w:r w:rsidRPr="00112763">
          <w:rPr>
            <w:rStyle w:val="Hyperlink"/>
            <w:sz w:val="18"/>
            <w:szCs w:val="18"/>
          </w:rPr>
          <w:t>http://hdr.undp.org/en/composite/HDI</w:t>
        </w:r>
      </w:hyperlink>
      <w:r w:rsidR="00B1045C">
        <w:rPr>
          <w:rStyle w:val="Hyperlink"/>
          <w:sz w:val="18"/>
          <w:szCs w:val="18"/>
        </w:rPr>
        <w:t>.</w:t>
      </w:r>
    </w:p>
    <w:p w14:paraId="6E9A83BB" w14:textId="63E345C9" w:rsidR="008E44CC" w:rsidRDefault="008E44CC" w:rsidP="00B35B7B">
      <w:pPr>
        <w:pStyle w:val="Heading3"/>
        <w:rPr>
          <w:rFonts w:ascii="Times New Roman" w:eastAsia="Times New Roman" w:hAnsi="Times New Roman" w:cs="Times New Roman"/>
          <w:color w:val="FF0000"/>
          <w:sz w:val="36"/>
          <w:szCs w:val="36"/>
        </w:rPr>
      </w:pPr>
      <w:r>
        <w:br w:type="page"/>
      </w:r>
      <w:bookmarkStart w:id="35" w:name="Jigsaw4"/>
      <w:r>
        <w:t xml:space="preserve">JIGSAW READING #4 </w:t>
      </w:r>
    </w:p>
    <w:bookmarkEnd w:id="35"/>
    <w:p w14:paraId="38BC8B36" w14:textId="77777777" w:rsidR="008E44CC" w:rsidRDefault="008E44CC" w:rsidP="008E44CC">
      <w:pPr>
        <w:rPr>
          <w:rFonts w:ascii="Times New Roman" w:eastAsia="Times New Roman" w:hAnsi="Times New Roman" w:cs="Times New Roman"/>
          <w:sz w:val="24"/>
          <w:szCs w:val="24"/>
        </w:rPr>
      </w:pPr>
    </w:p>
    <w:p w14:paraId="3435606C" w14:textId="77777777" w:rsidR="008E44CC" w:rsidRDefault="008E44CC" w:rsidP="008E44CC">
      <w:pPr>
        <w:jc w:val="center"/>
        <w:rPr>
          <w:rFonts w:ascii="Times New Roman" w:eastAsia="Times New Roman" w:hAnsi="Times New Roman" w:cs="Times New Roman"/>
          <w:color w:val="666666"/>
          <w:sz w:val="27"/>
          <w:szCs w:val="27"/>
        </w:rPr>
      </w:pPr>
      <w:r>
        <w:rPr>
          <w:rFonts w:ascii="Times New Roman" w:eastAsia="Times New Roman" w:hAnsi="Times New Roman" w:cs="Times New Roman"/>
          <w:noProof/>
          <w:color w:val="666666"/>
          <w:sz w:val="27"/>
          <w:szCs w:val="27"/>
        </w:rPr>
        <w:drawing>
          <wp:inline distT="114300" distB="114300" distL="114300" distR="114300" wp14:anchorId="3170BFE1" wp14:editId="4D7DDD20">
            <wp:extent cx="5274945" cy="5072063"/>
            <wp:effectExtent l="0" t="0" r="0" b="0"/>
            <wp:docPr id="3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9"/>
                    <a:srcRect/>
                    <a:stretch>
                      <a:fillRect/>
                    </a:stretch>
                  </pic:blipFill>
                  <pic:spPr>
                    <a:xfrm>
                      <a:off x="0" y="0"/>
                      <a:ext cx="5274945" cy="5072063"/>
                    </a:xfrm>
                    <a:prstGeom prst="rect">
                      <a:avLst/>
                    </a:prstGeom>
                    <a:ln/>
                  </pic:spPr>
                </pic:pic>
              </a:graphicData>
            </a:graphic>
          </wp:inline>
        </w:drawing>
      </w:r>
    </w:p>
    <w:p w14:paraId="7EC0E5D9" w14:textId="2C9A1EF3" w:rsidR="008E44CC" w:rsidRPr="003B21B0" w:rsidRDefault="008E44CC" w:rsidP="00296C98">
      <w:pPr>
        <w:pStyle w:val="Caption1"/>
        <w:rPr>
          <w:color w:val="666666"/>
          <w:sz w:val="18"/>
          <w:szCs w:val="18"/>
        </w:rPr>
      </w:pPr>
      <w:r w:rsidRPr="003B21B0">
        <w:rPr>
          <w:color w:val="000000" w:themeColor="text1"/>
          <w:sz w:val="18"/>
          <w:szCs w:val="18"/>
        </w:rPr>
        <w:t xml:space="preserve">Graphic </w:t>
      </w:r>
      <w:r w:rsidR="004D0135" w:rsidRPr="003B21B0">
        <w:rPr>
          <w:color w:val="000000" w:themeColor="text1"/>
          <w:sz w:val="18"/>
          <w:szCs w:val="18"/>
        </w:rPr>
        <w:t xml:space="preserve">source: </w:t>
      </w:r>
      <w:r w:rsidRPr="003B21B0">
        <w:rPr>
          <w:sz w:val="18"/>
          <w:szCs w:val="18"/>
        </w:rPr>
        <w:t xml:space="preserve">“Korea </w:t>
      </w:r>
      <w:r w:rsidR="003C495E" w:rsidRPr="003B21B0">
        <w:rPr>
          <w:sz w:val="18"/>
          <w:szCs w:val="18"/>
        </w:rPr>
        <w:t>S</w:t>
      </w:r>
      <w:r w:rsidRPr="003B21B0">
        <w:rPr>
          <w:sz w:val="18"/>
          <w:szCs w:val="18"/>
        </w:rPr>
        <w:t>een as Technology Winner</w:t>
      </w:r>
      <w:r w:rsidR="003C495E" w:rsidRPr="003B21B0">
        <w:rPr>
          <w:sz w:val="18"/>
          <w:szCs w:val="18"/>
        </w:rPr>
        <w:t>,</w:t>
      </w:r>
      <w:r w:rsidRPr="003B21B0">
        <w:rPr>
          <w:sz w:val="18"/>
          <w:szCs w:val="18"/>
        </w:rPr>
        <w:t xml:space="preserve">” </w:t>
      </w:r>
      <w:r w:rsidRPr="003B21B0">
        <w:rPr>
          <w:i w:val="0"/>
          <w:sz w:val="18"/>
          <w:szCs w:val="18"/>
        </w:rPr>
        <w:t>The Korea Herald</w:t>
      </w:r>
      <w:r w:rsidR="003C495E" w:rsidRPr="003B21B0">
        <w:rPr>
          <w:sz w:val="18"/>
          <w:szCs w:val="18"/>
        </w:rPr>
        <w:t>,</w:t>
      </w:r>
      <w:r w:rsidRPr="003B21B0">
        <w:rPr>
          <w:sz w:val="18"/>
          <w:szCs w:val="18"/>
        </w:rPr>
        <w:t xml:space="preserve"> July 27, 2014.</w:t>
      </w:r>
      <w:r w:rsidR="00D30B00" w:rsidRPr="003B21B0">
        <w:rPr>
          <w:sz w:val="18"/>
          <w:szCs w:val="18"/>
        </w:rPr>
        <w:t xml:space="preserve"> Used with permission of </w:t>
      </w:r>
      <w:r w:rsidR="00D30B00" w:rsidRPr="003B21B0">
        <w:rPr>
          <w:i w:val="0"/>
          <w:sz w:val="18"/>
          <w:szCs w:val="18"/>
        </w:rPr>
        <w:t>The Korea Herald</w:t>
      </w:r>
      <w:r w:rsidR="00D30B00" w:rsidRPr="003B21B0">
        <w:rPr>
          <w:sz w:val="18"/>
          <w:szCs w:val="18"/>
        </w:rPr>
        <w:t>.</w:t>
      </w:r>
      <w:r w:rsidRPr="003B21B0">
        <w:rPr>
          <w:sz w:val="18"/>
          <w:szCs w:val="18"/>
        </w:rPr>
        <w:t xml:space="preserve"> </w:t>
      </w:r>
    </w:p>
    <w:p w14:paraId="493EB523" w14:textId="77777777" w:rsidR="008E44CC" w:rsidRDefault="008E44CC" w:rsidP="008E44CC">
      <w:pPr>
        <w:pStyle w:val="NoSpacing"/>
      </w:pPr>
    </w:p>
    <w:p w14:paraId="05B7CA92" w14:textId="2EAC6987" w:rsidR="008E44CC" w:rsidRPr="00296C98" w:rsidRDefault="008E44CC" w:rsidP="008E44CC">
      <w:pPr>
        <w:pStyle w:val="NoSpacing"/>
        <w:rPr>
          <w:rStyle w:val="IntenseEmphasis"/>
        </w:rPr>
      </w:pPr>
      <w:bookmarkStart w:id="36" w:name="SouthKoreanImageIndex"/>
      <w:r w:rsidRPr="00296C98">
        <w:rPr>
          <w:rStyle w:val="IntenseEmphasis"/>
        </w:rPr>
        <w:t xml:space="preserve">Korea’s National Image </w:t>
      </w:r>
      <w:r w:rsidR="008F144F">
        <w:rPr>
          <w:rStyle w:val="IntenseEmphasis"/>
        </w:rPr>
        <w:t>–</w:t>
      </w:r>
      <w:r w:rsidR="008F144F" w:rsidRPr="00296C98">
        <w:rPr>
          <w:rStyle w:val="IntenseEmphasis"/>
        </w:rPr>
        <w:t xml:space="preserve"> </w:t>
      </w:r>
      <w:r w:rsidRPr="00296C98">
        <w:rPr>
          <w:rStyle w:val="IntenseEmphasis"/>
        </w:rPr>
        <w:t>Appearance and Reality</w:t>
      </w:r>
    </w:p>
    <w:bookmarkEnd w:id="36"/>
    <w:p w14:paraId="7EBB793B" w14:textId="7BAF4D23" w:rsidR="008E44CC" w:rsidRDefault="003C495E" w:rsidP="00296C98">
      <w:r>
        <w:rPr>
          <w:rStyle w:val="Emphasis"/>
          <w:caps w:val="0"/>
        </w:rPr>
        <w:t>The</w:t>
      </w:r>
      <w:r w:rsidR="00A972B4" w:rsidRPr="00A972B4">
        <w:rPr>
          <w:rStyle w:val="Emphasis"/>
          <w:caps w:val="0"/>
        </w:rPr>
        <w:t xml:space="preserve"> Korean War Legacy Foundation</w:t>
      </w:r>
    </w:p>
    <w:p w14:paraId="1A293531" w14:textId="40C0B4E6" w:rsidR="00C557D0" w:rsidRDefault="008E44CC" w:rsidP="00296C98">
      <w:r>
        <w:t>What first comes to mind when people around the world think about Korea?  Common answers from 17 major countries included “technology pioneer” and “Samsung</w:t>
      </w:r>
      <w:r w:rsidR="003C495E">
        <w:t>,</w:t>
      </w:r>
      <w:r>
        <w:t>” according to a recent survey by Korea’s Ministry of Foreign Affairs.</w:t>
      </w:r>
    </w:p>
    <w:p w14:paraId="2618F8F4" w14:textId="16E66647" w:rsidR="00C557D0" w:rsidRDefault="00C557D0" w:rsidP="00296C98">
      <w:r>
        <w:t>R</w:t>
      </w:r>
      <w:r w:rsidR="008E44CC">
        <w:t>espondents in India, Vietnam and Turkey were the most favorable toward Asia’s fourth-largest economy, while those in Poland, Germany and Egypt had relatively negative impressions.</w:t>
      </w:r>
    </w:p>
    <w:p w14:paraId="3270A28E" w14:textId="1ADC5EBE" w:rsidR="00C557D0" w:rsidRDefault="008E44CC" w:rsidP="00296C98">
      <w:r>
        <w:t xml:space="preserve">These results were part of a survey conducted in October of 2018 designed to help with customized regional diplomatic strategies by the South Korean government as its profile and economic clout continues to grow. When queried, keywords such as </w:t>
      </w:r>
      <w:r w:rsidRPr="00C203A9">
        <w:rPr>
          <w:i/>
        </w:rPr>
        <w:t>technology</w:t>
      </w:r>
      <w:r>
        <w:t xml:space="preserve"> and </w:t>
      </w:r>
      <w:r w:rsidRPr="00C203A9">
        <w:rPr>
          <w:i/>
        </w:rPr>
        <w:t>Samsung</w:t>
      </w:r>
      <w:r>
        <w:t xml:space="preserve">, as well as </w:t>
      </w:r>
      <w:r w:rsidRPr="00C203A9">
        <w:rPr>
          <w:i/>
        </w:rPr>
        <w:t>war</w:t>
      </w:r>
      <w:r w:rsidR="009C7161">
        <w:t xml:space="preserve"> and </w:t>
      </w:r>
      <w:proofErr w:type="spellStart"/>
      <w:r w:rsidRPr="00C203A9">
        <w:rPr>
          <w:i/>
        </w:rPr>
        <w:t>Psy</w:t>
      </w:r>
      <w:proofErr w:type="spellEnd"/>
      <w:r>
        <w:t xml:space="preserve"> </w:t>
      </w:r>
      <w:r w:rsidR="003C495E">
        <w:t>(</w:t>
      </w:r>
      <w:r>
        <w:t>or his hit song “</w:t>
      </w:r>
      <w:proofErr w:type="spellStart"/>
      <w:r>
        <w:t>Gangnam</w:t>
      </w:r>
      <w:proofErr w:type="spellEnd"/>
      <w:r>
        <w:t xml:space="preserve"> Style”</w:t>
      </w:r>
      <w:r w:rsidR="003C495E">
        <w:t>),</w:t>
      </w:r>
      <w:r>
        <w:t xml:space="preserve"> were common.  The survey results were used to create a national image index.</w:t>
      </w:r>
    </w:p>
    <w:p w14:paraId="24BDBA4C" w14:textId="57187E5D" w:rsidR="008E44CC" w:rsidRDefault="008E44CC" w:rsidP="00296C98">
      <w:r>
        <w:t>These perceptions associated with technological prowess are matched by reality</w:t>
      </w:r>
      <w:r w:rsidR="00006E0F">
        <w:t>,</w:t>
      </w:r>
      <w:r>
        <w:t xml:space="preserve"> as recent research by the </w:t>
      </w:r>
      <w:proofErr w:type="spellStart"/>
      <w:r>
        <w:t>Organisation</w:t>
      </w:r>
      <w:proofErr w:type="spellEnd"/>
      <w:r>
        <w:t xml:space="preserve"> for Economic Cooperation and Development shows</w:t>
      </w:r>
      <w:r w:rsidR="000A217C">
        <w:t xml:space="preserve">. </w:t>
      </w:r>
      <w:r>
        <w:t xml:space="preserve">South Korea is </w:t>
      </w:r>
      <w:r w:rsidR="009C7161">
        <w:t>ten</w:t>
      </w:r>
      <w:r>
        <w:t>th in mobile broadband subscriptions per 100 inhabitants</w:t>
      </w:r>
      <w:r w:rsidR="009C7161">
        <w:t>,</w:t>
      </w:r>
      <w:r>
        <w:t xml:space="preserve"> proving that its image as a technological, connected nation is met by reality.</w:t>
      </w:r>
    </w:p>
    <w:p w14:paraId="3BB9722B" w14:textId="2987F230" w:rsidR="008E44CC" w:rsidRDefault="008E44CC" w:rsidP="00296C98">
      <w:pPr>
        <w:pStyle w:val="NoSpacing"/>
        <w:jc w:val="center"/>
      </w:pPr>
      <w:r>
        <w:rPr>
          <w:b/>
        </w:rPr>
        <w:t>OECD Mobile broadband subscriptions per 100 inhabitants, by technology, December 2017</w:t>
      </w:r>
    </w:p>
    <w:p w14:paraId="545DAA25" w14:textId="7FB563D0" w:rsidR="008E44CC" w:rsidRDefault="008E44CC" w:rsidP="00296C98">
      <w:pPr>
        <w:pStyle w:val="NoSpacing"/>
        <w:jc w:val="right"/>
      </w:pPr>
      <w:r>
        <w:rPr>
          <w:noProof/>
        </w:rPr>
        <w:drawing>
          <wp:inline distT="114300" distB="114300" distL="114300" distR="114300" wp14:anchorId="7098EBEA" wp14:editId="0DC2A8DB">
            <wp:extent cx="5943600" cy="2171700"/>
            <wp:effectExtent l="50800" t="50800" r="127000" b="139700"/>
            <wp:docPr id="35" name="image33.png"/>
            <wp:cNvGraphicFramePr/>
            <a:graphic xmlns:a="http://schemas.openxmlformats.org/drawingml/2006/main">
              <a:graphicData uri="http://schemas.openxmlformats.org/drawingml/2006/picture">
                <pic:pic xmlns:pic="http://schemas.openxmlformats.org/drawingml/2006/picture">
                  <pic:nvPicPr>
                    <pic:cNvPr id="2" name="image33.png"/>
                    <pic:cNvPicPr preferRelativeResize="0"/>
                  </pic:nvPicPr>
                  <pic:blipFill>
                    <a:blip r:embed="rId40"/>
                    <a:srcRect/>
                    <a:stretch>
                      <a:fillRect/>
                    </a:stretch>
                  </pic:blipFill>
                  <pic:spPr>
                    <a:xfrm>
                      <a:off x="0" y="0"/>
                      <a:ext cx="5943600" cy="2171700"/>
                    </a:xfrm>
                    <a:prstGeom prst="rect">
                      <a:avLst/>
                    </a:prstGeom>
                    <a:ln w="25400">
                      <a:solidFill>
                        <a:schemeClr val="accent3"/>
                      </a:solidFill>
                      <a:prstDash val="solid"/>
                    </a:ln>
                    <a:effectLst>
                      <a:outerShdw blurRad="50800" dist="38100" dir="2700000" algn="tl" rotWithShape="0">
                        <a:schemeClr val="bg2">
                          <a:alpha val="43000"/>
                        </a:schemeClr>
                      </a:outerShdw>
                    </a:effectLst>
                  </pic:spPr>
                </pic:pic>
              </a:graphicData>
            </a:graphic>
          </wp:inline>
        </w:drawing>
      </w:r>
      <w:r w:rsidRPr="003B21B0">
        <w:rPr>
          <w:rStyle w:val="Caption1Char"/>
          <w:sz w:val="18"/>
          <w:szCs w:val="18"/>
        </w:rPr>
        <w:t xml:space="preserve">Source: OECD, Broadband Portal, </w:t>
      </w:r>
      <w:hyperlink r:id="rId41">
        <w:r w:rsidR="00957244">
          <w:rPr>
            <w:rStyle w:val="Caption1Char"/>
            <w:sz w:val="18"/>
            <w:szCs w:val="18"/>
          </w:rPr>
          <w:t>http://www.oecd.org/sti/broadband/oecdbroadbandportal.htm</w:t>
        </w:r>
      </w:hyperlink>
    </w:p>
    <w:p w14:paraId="5D4F6B1A" w14:textId="77777777" w:rsidR="007E772A" w:rsidRDefault="007E772A" w:rsidP="007E772A">
      <w:pPr>
        <w:pStyle w:val="NoSpacing"/>
      </w:pPr>
    </w:p>
    <w:p w14:paraId="7205281B" w14:textId="080E3532" w:rsidR="007E772A" w:rsidRDefault="008E44CC" w:rsidP="00296C98">
      <w:r>
        <w:t>This high</w:t>
      </w:r>
      <w:r w:rsidR="009C7161">
        <w:t>-</w:t>
      </w:r>
      <w:r>
        <w:t>tech reality is in part due to the substantial research and development efforts of both the South Korean government and leading South Korean companies like Samsung, LG, and Hyundai. Samsung leads among corporations in patenting</w:t>
      </w:r>
      <w:r w:rsidR="009C7161">
        <w:t>,</w:t>
      </w:r>
      <w:r>
        <w:t xml:space="preserve"> according to an OECD study. From 2012-2014, Samsung was number </w:t>
      </w:r>
      <w:r w:rsidR="009C7161">
        <w:t>one</w:t>
      </w:r>
      <w:r>
        <w:t>, with LG at fifteenth and Hyundai at sixteenth.</w:t>
      </w:r>
    </w:p>
    <w:p w14:paraId="5E80107B" w14:textId="221FC57F" w:rsidR="007E772A" w:rsidRDefault="007E772A" w:rsidP="007E772A">
      <w:r>
        <w:br w:type="page"/>
      </w:r>
    </w:p>
    <w:p w14:paraId="37E85023" w14:textId="77777777" w:rsidR="007E772A" w:rsidRDefault="007E772A" w:rsidP="00296C98"/>
    <w:p w14:paraId="6142245F" w14:textId="77777777" w:rsidR="008E44CC" w:rsidRDefault="008E44CC" w:rsidP="00296C98">
      <w:pPr>
        <w:pStyle w:val="NoSpacing"/>
        <w:jc w:val="center"/>
        <w:rPr>
          <w:b/>
        </w:rPr>
      </w:pPr>
      <w:r>
        <w:rPr>
          <w:b/>
        </w:rPr>
        <w:t>Top 50 patenting companies, 2012-14*</w:t>
      </w:r>
    </w:p>
    <w:p w14:paraId="417A4972" w14:textId="69572FE5" w:rsidR="008E44CC" w:rsidRDefault="008E44CC" w:rsidP="00296C98">
      <w:pPr>
        <w:pStyle w:val="NoSpacing"/>
        <w:jc w:val="center"/>
        <w:rPr>
          <w:i/>
          <w:sz w:val="18"/>
          <w:szCs w:val="18"/>
        </w:rPr>
      </w:pPr>
      <w:r>
        <w:rPr>
          <w:i/>
          <w:sz w:val="18"/>
          <w:szCs w:val="18"/>
        </w:rPr>
        <w:t>IP5 stands for the forum of the five largest intellectual property offices in the world</w:t>
      </w:r>
    </w:p>
    <w:p w14:paraId="0B607AB3" w14:textId="77777777" w:rsidR="008E44CC" w:rsidRDefault="008E44CC" w:rsidP="00296C98">
      <w:pPr>
        <w:pStyle w:val="NoSpacing"/>
        <w:jc w:val="center"/>
      </w:pPr>
      <w:r>
        <w:rPr>
          <w:noProof/>
        </w:rPr>
        <w:drawing>
          <wp:inline distT="114300" distB="114300" distL="114300" distR="114300" wp14:anchorId="3E649306" wp14:editId="4D383089">
            <wp:extent cx="4408805" cy="2542032"/>
            <wp:effectExtent l="50800" t="50800" r="137795" b="125095"/>
            <wp:docPr id="36" name="image19.png"/>
            <wp:cNvGraphicFramePr/>
            <a:graphic xmlns:a="http://schemas.openxmlformats.org/drawingml/2006/main">
              <a:graphicData uri="http://schemas.openxmlformats.org/drawingml/2006/picture">
                <pic:pic xmlns:pic="http://schemas.openxmlformats.org/drawingml/2006/picture">
                  <pic:nvPicPr>
                    <pic:cNvPr id="3" name="image19.png"/>
                    <pic:cNvPicPr preferRelativeResize="0"/>
                  </pic:nvPicPr>
                  <pic:blipFill rotWithShape="1">
                    <a:blip r:embed="rId42"/>
                    <a:srcRect t="-1" b="57761"/>
                    <a:stretch/>
                  </pic:blipFill>
                  <pic:spPr bwMode="auto">
                    <a:xfrm>
                      <a:off x="0" y="0"/>
                      <a:ext cx="4410075" cy="2542764"/>
                    </a:xfrm>
                    <a:prstGeom prst="rect">
                      <a:avLst/>
                    </a:prstGeom>
                    <a:ln w="25400" cap="flat" cmpd="sng" algn="ctr">
                      <a:solidFill>
                        <a:schemeClr val="accent3"/>
                      </a:solidFill>
                      <a:prstDash val="solid"/>
                      <a:round/>
                      <a:headEnd type="none" w="med" len="med"/>
                      <a:tailEnd type="none" w="med" len="med"/>
                    </a:ln>
                    <a:effectLst>
                      <a:outerShdw blurRad="50800" dist="38100" dir="2700000" algn="tl" rotWithShape="0">
                        <a:schemeClr val="bg2">
                          <a:alpha val="43000"/>
                        </a:schemeClr>
                      </a:outerShdw>
                    </a:effectLst>
                    <a:extLst>
                      <a:ext uri="{53640926-AAD7-44d8-BBD7-CCE9431645EC}">
                        <a14:shadowObscured xmlns:a14="http://schemas.microsoft.com/office/drawing/2010/main"/>
                      </a:ext>
                    </a:extLst>
                  </pic:spPr>
                </pic:pic>
              </a:graphicData>
            </a:graphic>
          </wp:inline>
        </w:drawing>
      </w:r>
    </w:p>
    <w:p w14:paraId="078A6383" w14:textId="7229394F" w:rsidR="008E44CC" w:rsidRPr="003B21B0" w:rsidRDefault="008E44CC" w:rsidP="00296C98">
      <w:pPr>
        <w:pStyle w:val="Caption1"/>
        <w:rPr>
          <w:sz w:val="18"/>
          <w:szCs w:val="18"/>
        </w:rPr>
      </w:pPr>
      <w:r w:rsidRPr="003B21B0">
        <w:rPr>
          <w:sz w:val="18"/>
          <w:szCs w:val="18"/>
        </w:rPr>
        <w:t xml:space="preserve">Source: JRC-OECD, COR&amp;DIP© database v.1, 2017. </w:t>
      </w:r>
      <w:hyperlink r:id="rId43">
        <w:r w:rsidRPr="003B21B0">
          <w:rPr>
            <w:color w:val="1155CC"/>
            <w:sz w:val="18"/>
            <w:szCs w:val="18"/>
            <w:u w:val="single"/>
          </w:rPr>
          <w:t>http://www.oecd.org/sti/intellectual-property-statistics-and-analysis.htm</w:t>
        </w:r>
      </w:hyperlink>
      <w:r w:rsidRPr="003B21B0">
        <w:rPr>
          <w:sz w:val="18"/>
          <w:szCs w:val="18"/>
        </w:rPr>
        <w:t xml:space="preserve"> </w:t>
      </w:r>
    </w:p>
    <w:p w14:paraId="66570EA0" w14:textId="4E05286C" w:rsidR="007E772A" w:rsidRDefault="008E44CC" w:rsidP="00296C98">
      <w:r>
        <w:t xml:space="preserve">The government has supported technology since the 1960s. In 2008, it launched the </w:t>
      </w:r>
      <w:r w:rsidR="009C7161">
        <w:t>“</w:t>
      </w:r>
      <w:r>
        <w:t>577</w:t>
      </w:r>
      <w:r w:rsidR="009C7161">
        <w:t>”</w:t>
      </w:r>
      <w:r>
        <w:t xml:space="preserve"> program. The “5” stands for the target of 5% of GDP spending on research and development, with a quarter supported by direct government spending and the other seventy-five percent from private sources supported by government tax incentives.  The first “7” stands for the seven areas of research focus, number one continuing to be consumer electronics and automobiles from which South Korea’s global reputation is largely drawn.   The second “7” set a target goal of being in the top seven major science and technology nations in the world.  </w:t>
      </w:r>
    </w:p>
    <w:p w14:paraId="128FCB23" w14:textId="1823F8EE" w:rsidR="008E44CC" w:rsidRDefault="008E44CC" w:rsidP="00296C98">
      <w:r>
        <w:t>Based on global image, technological infrastructure</w:t>
      </w:r>
      <w:r w:rsidR="009C7161">
        <w:t>,</w:t>
      </w:r>
      <w:r>
        <w:t xml:space="preserve"> and its private and public commitment to technological development, South Korea is well on its way to its goal.</w:t>
      </w:r>
    </w:p>
    <w:p w14:paraId="07F0212F" w14:textId="77777777" w:rsidR="00B35B7B" w:rsidRPr="00B35B7B" w:rsidRDefault="00B35B7B" w:rsidP="00B35B7B">
      <w:pPr>
        <w:pStyle w:val="Caption1"/>
        <w:ind w:left="0"/>
        <w:jc w:val="left"/>
        <w:rPr>
          <w:sz w:val="18"/>
          <w:szCs w:val="18"/>
        </w:rPr>
      </w:pPr>
      <w:r w:rsidRPr="00B35B7B">
        <w:rPr>
          <w:sz w:val="18"/>
          <w:szCs w:val="18"/>
        </w:rPr>
        <w:t xml:space="preserve">Sources: </w:t>
      </w:r>
    </w:p>
    <w:p w14:paraId="43F8A8FE" w14:textId="6CC33160" w:rsidR="00B35B7B" w:rsidRPr="00B35B7B" w:rsidRDefault="00B35B7B" w:rsidP="00B35B7B">
      <w:pPr>
        <w:pStyle w:val="Caption1"/>
        <w:ind w:left="0"/>
        <w:jc w:val="left"/>
        <w:rPr>
          <w:sz w:val="18"/>
          <w:szCs w:val="18"/>
        </w:rPr>
      </w:pPr>
      <w:r w:rsidRPr="00B35B7B">
        <w:rPr>
          <w:sz w:val="18"/>
          <w:szCs w:val="18"/>
        </w:rPr>
        <w:t xml:space="preserve">“Korea seen as Technology Winner,” </w:t>
      </w:r>
      <w:r w:rsidRPr="003B21B0">
        <w:rPr>
          <w:i w:val="0"/>
          <w:sz w:val="18"/>
          <w:szCs w:val="18"/>
        </w:rPr>
        <w:t>The Korea Herald</w:t>
      </w:r>
      <w:r w:rsidRPr="00B35B7B">
        <w:rPr>
          <w:sz w:val="18"/>
          <w:szCs w:val="18"/>
        </w:rPr>
        <w:t>, July 27, 2014</w:t>
      </w:r>
      <w:r w:rsidR="00957244">
        <w:rPr>
          <w:sz w:val="18"/>
          <w:szCs w:val="18"/>
        </w:rPr>
        <w:t>.</w:t>
      </w:r>
    </w:p>
    <w:p w14:paraId="52C1748A" w14:textId="2062D49F" w:rsidR="00B35B7B" w:rsidRPr="00B35B7B" w:rsidRDefault="00B35B7B" w:rsidP="00B35B7B">
      <w:pPr>
        <w:pStyle w:val="Caption1"/>
        <w:ind w:left="0"/>
        <w:jc w:val="left"/>
        <w:rPr>
          <w:sz w:val="18"/>
          <w:szCs w:val="18"/>
        </w:rPr>
      </w:pPr>
      <w:r w:rsidRPr="00B35B7B">
        <w:rPr>
          <w:sz w:val="18"/>
          <w:szCs w:val="18"/>
        </w:rPr>
        <w:t>Joel R.</w:t>
      </w:r>
      <w:r w:rsidR="003B21B0">
        <w:rPr>
          <w:sz w:val="18"/>
          <w:szCs w:val="18"/>
        </w:rPr>
        <w:t xml:space="preserve"> </w:t>
      </w:r>
      <w:r w:rsidR="003B21B0" w:rsidRPr="00B35B7B">
        <w:rPr>
          <w:sz w:val="18"/>
          <w:szCs w:val="18"/>
        </w:rPr>
        <w:t>Campbell</w:t>
      </w:r>
      <w:r w:rsidRPr="00B35B7B">
        <w:rPr>
          <w:sz w:val="18"/>
          <w:szCs w:val="18"/>
        </w:rPr>
        <w:t xml:space="preserve">, "Building an IT Economy: South Korean Science and Technology Policy," </w:t>
      </w:r>
      <w:r w:rsidRPr="00B35B7B">
        <w:rPr>
          <w:i w:val="0"/>
          <w:sz w:val="18"/>
          <w:szCs w:val="18"/>
        </w:rPr>
        <w:t xml:space="preserve">Issues in Technology Innovation </w:t>
      </w:r>
      <w:r w:rsidRPr="00B35B7B">
        <w:rPr>
          <w:sz w:val="18"/>
          <w:szCs w:val="18"/>
        </w:rPr>
        <w:t xml:space="preserve">Number 19, September 2012, </w:t>
      </w:r>
      <w:hyperlink r:id="rId44" w:history="1">
        <w:r w:rsidRPr="00AE2AE2">
          <w:rPr>
            <w:rStyle w:val="Hyperlink"/>
            <w:sz w:val="18"/>
            <w:szCs w:val="18"/>
          </w:rPr>
          <w:t>https://www.brookings.edu/wp-content/uploads/2016/06/CTI_19-_Korea_Tech_Paper_Formatted.pdf</w:t>
        </w:r>
      </w:hyperlink>
      <w:r w:rsidR="00957244">
        <w:rPr>
          <w:rStyle w:val="Hyperlink"/>
          <w:sz w:val="18"/>
          <w:szCs w:val="18"/>
        </w:rPr>
        <w:t>.</w:t>
      </w:r>
    </w:p>
    <w:p w14:paraId="52D7F421" w14:textId="6F3068AF" w:rsidR="00A32195" w:rsidRPr="00B35B7B" w:rsidRDefault="00B35B7B" w:rsidP="00B35B7B">
      <w:pPr>
        <w:pStyle w:val="Caption1"/>
        <w:ind w:left="0"/>
        <w:jc w:val="left"/>
        <w:rPr>
          <w:sz w:val="18"/>
          <w:szCs w:val="18"/>
        </w:rPr>
      </w:pPr>
      <w:r w:rsidRPr="00B35B7B">
        <w:rPr>
          <w:sz w:val="18"/>
          <w:szCs w:val="18"/>
        </w:rPr>
        <w:t>Richard</w:t>
      </w:r>
      <w:r w:rsidR="003B21B0">
        <w:rPr>
          <w:sz w:val="18"/>
          <w:szCs w:val="18"/>
        </w:rPr>
        <w:t xml:space="preserve"> </w:t>
      </w:r>
      <w:r w:rsidR="003B21B0" w:rsidRPr="00B35B7B">
        <w:rPr>
          <w:sz w:val="18"/>
          <w:szCs w:val="18"/>
        </w:rPr>
        <w:t>Stone</w:t>
      </w:r>
      <w:r w:rsidRPr="00B35B7B">
        <w:rPr>
          <w:sz w:val="18"/>
          <w:szCs w:val="18"/>
        </w:rPr>
        <w:t xml:space="preserve">, "South Korea Aims to Boost Status as Science and Technology Powerhouse," </w:t>
      </w:r>
      <w:r w:rsidRPr="00B35B7B">
        <w:rPr>
          <w:i w:val="0"/>
          <w:sz w:val="18"/>
          <w:szCs w:val="18"/>
        </w:rPr>
        <w:t xml:space="preserve">Science, </w:t>
      </w:r>
      <w:r w:rsidRPr="00B35B7B">
        <w:rPr>
          <w:sz w:val="18"/>
          <w:szCs w:val="18"/>
        </w:rPr>
        <w:t xml:space="preserve">December 23, 2008, </w:t>
      </w:r>
      <w:hyperlink r:id="rId45" w:history="1">
        <w:r w:rsidRPr="00AE2AE2">
          <w:rPr>
            <w:rStyle w:val="Hyperlink"/>
            <w:sz w:val="18"/>
            <w:szCs w:val="18"/>
          </w:rPr>
          <w:t>http://www.sciencemag.org/news/2008/12/south-korea-aims-boost-status-science-and-technology-powerhouse</w:t>
        </w:r>
      </w:hyperlink>
      <w:r w:rsidR="00957244">
        <w:rPr>
          <w:rStyle w:val="Hyperlink"/>
          <w:sz w:val="18"/>
          <w:szCs w:val="18"/>
        </w:rPr>
        <w:t>.</w:t>
      </w:r>
    </w:p>
    <w:sectPr w:rsidR="00A32195" w:rsidRPr="00B35B7B" w:rsidSect="00796DC8">
      <w:headerReference w:type="default" r:id="rId46"/>
      <w:footerReference w:type="even" r:id="rId47"/>
      <w:footerReference w:type="default" r:id="rId48"/>
      <w:headerReference w:type="first" r:id="rId49"/>
      <w:footerReference w:type="first" r:id="rId50"/>
      <w:type w:val="continuous"/>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830A49" w16cid:durableId="1F40B5ED"/>
  <w16cid:commentId w16cid:paraId="7A2A63A5" w16cid:durableId="1F218ECC"/>
  <w16cid:commentId w16cid:paraId="5EEC2FF6" w16cid:durableId="1F40B5F0"/>
  <w16cid:commentId w16cid:paraId="58619776" w16cid:durableId="1F40E136"/>
  <w16cid:commentId w16cid:paraId="44CF3D8E" w16cid:durableId="1F248BBB"/>
  <w16cid:commentId w16cid:paraId="43A0824F" w16cid:durableId="1F248F29"/>
  <w16cid:commentId w16cid:paraId="065707C2" w16cid:durableId="1F2490B6"/>
  <w16cid:commentId w16cid:paraId="60D0437C" w16cid:durableId="1F2BE5A1"/>
  <w16cid:commentId w16cid:paraId="657C9421" w16cid:durableId="1F2BEA8B"/>
  <w16cid:commentId w16cid:paraId="0030C353" w16cid:durableId="1F2BEAD4"/>
  <w16cid:commentId w16cid:paraId="5007B7D4" w16cid:durableId="1F40B5FC"/>
  <w16cid:commentId w16cid:paraId="1EE490F2" w16cid:durableId="1F2BEF4E"/>
  <w16cid:commentId w16cid:paraId="3DE3A9F5" w16cid:durableId="1F2BEF9C"/>
  <w16cid:commentId w16cid:paraId="5D16E87C" w16cid:durableId="1F2BF6CD"/>
  <w16cid:commentId w16cid:paraId="1C36A8EA" w16cid:durableId="1F2BFAF6"/>
  <w16cid:commentId w16cid:paraId="0D11CE43" w16cid:durableId="1F40C09D"/>
  <w16cid:commentId w16cid:paraId="40D8CA29" w16cid:durableId="1F40C202"/>
  <w16cid:commentId w16cid:paraId="5C2B61EB" w16cid:durableId="1F40C343"/>
  <w16cid:commentId w16cid:paraId="3440F11A" w16cid:durableId="1F40B60A"/>
  <w16cid:commentId w16cid:paraId="5A1C3698" w16cid:durableId="1F40B60C"/>
  <w16cid:commentId w16cid:paraId="7A9E3DEE" w16cid:durableId="1F40B60D"/>
  <w16cid:commentId w16cid:paraId="42438408" w16cid:durableId="1F21804D"/>
  <w16cid:commentId w16cid:paraId="3D90A89D" w16cid:durableId="1F40B60F"/>
  <w16cid:commentId w16cid:paraId="4A8D449E" w16cid:durableId="1F218050"/>
  <w16cid:commentId w16cid:paraId="7A5236E6" w16cid:durableId="1F40B611"/>
  <w16cid:commentId w16cid:paraId="52016D10" w16cid:durableId="1F2FCC6B"/>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69878D" w14:textId="77777777" w:rsidR="00450FB3" w:rsidRDefault="00450FB3" w:rsidP="009875C0">
      <w:pPr>
        <w:spacing w:before="0" w:after="0" w:line="240" w:lineRule="auto"/>
      </w:pPr>
      <w:r>
        <w:separator/>
      </w:r>
    </w:p>
  </w:endnote>
  <w:endnote w:type="continuationSeparator" w:id="0">
    <w:p w14:paraId="49ED4875" w14:textId="77777777" w:rsidR="00450FB3" w:rsidRDefault="00450FB3" w:rsidP="009875C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Segoe UI">
    <w:altName w:val="Times New Roman"/>
    <w:charset w:val="00"/>
    <w:family w:val="swiss"/>
    <w:pitch w:val="variable"/>
    <w:sig w:usb0="E4002EFF" w:usb1="C000E47F" w:usb2="00000009" w:usb3="00000000" w:csb0="000001FF" w:csb1="00000000"/>
  </w:font>
  <w:font w:name="Hind">
    <w:altName w:val="Calibri"/>
    <w:charset w:val="00"/>
    <w:family w:val="auto"/>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95121" w14:textId="77777777" w:rsidR="00312A12" w:rsidRDefault="00312A12" w:rsidP="00777619">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2FA9881" w14:textId="77777777" w:rsidR="00312A12" w:rsidRDefault="00312A12" w:rsidP="00796DC8">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9FE50" w14:textId="3F008EA0" w:rsidR="00312A12" w:rsidRPr="00F45CE8" w:rsidRDefault="00312A12" w:rsidP="00777619">
    <w:pPr>
      <w:pStyle w:val="Footer"/>
      <w:framePr w:wrap="around" w:vAnchor="text" w:hAnchor="margin" w:y="1"/>
      <w:rPr>
        <w:rStyle w:val="PageNumber"/>
        <w:rFonts w:ascii="Calibri" w:hAnsi="Calibri"/>
        <w:b/>
        <w:color w:val="297FD5" w:themeColor="accent3"/>
        <w:sz w:val="22"/>
        <w:szCs w:val="22"/>
      </w:rPr>
    </w:pPr>
    <w:r w:rsidRPr="00F45CE8">
      <w:rPr>
        <w:rStyle w:val="PageNumber"/>
        <w:rFonts w:ascii="Calibri" w:hAnsi="Calibri"/>
        <w:b/>
        <w:color w:val="297FD5" w:themeColor="accent3"/>
        <w:sz w:val="22"/>
        <w:szCs w:val="22"/>
      </w:rPr>
      <w:fldChar w:fldCharType="begin"/>
    </w:r>
    <w:r w:rsidRPr="00F45CE8">
      <w:rPr>
        <w:rStyle w:val="PageNumber"/>
        <w:rFonts w:ascii="Calibri" w:hAnsi="Calibri"/>
        <w:b/>
        <w:color w:val="297FD5" w:themeColor="accent3"/>
        <w:sz w:val="22"/>
        <w:szCs w:val="22"/>
      </w:rPr>
      <w:instrText xml:space="preserve">PAGE  </w:instrText>
    </w:r>
    <w:r w:rsidRPr="00F45CE8">
      <w:rPr>
        <w:rStyle w:val="PageNumber"/>
        <w:rFonts w:ascii="Calibri" w:hAnsi="Calibri"/>
        <w:b/>
        <w:color w:val="297FD5" w:themeColor="accent3"/>
        <w:sz w:val="22"/>
        <w:szCs w:val="22"/>
      </w:rPr>
      <w:fldChar w:fldCharType="separate"/>
    </w:r>
    <w:r w:rsidR="00952A25">
      <w:rPr>
        <w:rStyle w:val="PageNumber"/>
        <w:rFonts w:ascii="Calibri" w:hAnsi="Calibri"/>
        <w:b/>
        <w:noProof/>
        <w:color w:val="297FD5" w:themeColor="accent3"/>
        <w:sz w:val="22"/>
        <w:szCs w:val="22"/>
      </w:rPr>
      <w:t>19</w:t>
    </w:r>
    <w:r w:rsidRPr="00F45CE8">
      <w:rPr>
        <w:rStyle w:val="PageNumber"/>
        <w:rFonts w:ascii="Calibri" w:hAnsi="Calibri"/>
        <w:b/>
        <w:color w:val="297FD5" w:themeColor="accent3"/>
        <w:sz w:val="22"/>
        <w:szCs w:val="22"/>
      </w:rPr>
      <w:fldChar w:fldCharType="end"/>
    </w:r>
  </w:p>
  <w:sdt>
    <w:sdtPr>
      <w:rPr>
        <w:color w:val="4A66AC" w:themeColor="accent1"/>
        <w:sz w:val="22"/>
        <w:szCs w:val="22"/>
      </w:rPr>
      <w:id w:val="-104815145"/>
      <w:docPartObj>
        <w:docPartGallery w:val="Page Numbers (Bottom of Page)"/>
        <w:docPartUnique/>
      </w:docPartObj>
    </w:sdtPr>
    <w:sdtEndPr/>
    <w:sdtContent>
      <w:sdt>
        <w:sdtPr>
          <w:rPr>
            <w:color w:val="4A66AC" w:themeColor="accent1"/>
            <w:sz w:val="22"/>
            <w:szCs w:val="22"/>
          </w:rPr>
          <w:id w:val="1728636285"/>
          <w:docPartObj>
            <w:docPartGallery w:val="Page Numbers (Top of Page)"/>
            <w:docPartUnique/>
          </w:docPartObj>
        </w:sdtPr>
        <w:sdtEndPr/>
        <w:sdtContent>
          <w:p w14:paraId="325267DA" w14:textId="6E200306" w:rsidR="00312A12" w:rsidRPr="00392344" w:rsidRDefault="00312A12" w:rsidP="00796DC8">
            <w:pPr>
              <w:pStyle w:val="Footer"/>
              <w:ind w:firstLine="360"/>
              <w:jc w:val="right"/>
              <w:rPr>
                <w:color w:val="4A66AC" w:themeColor="accent1"/>
                <w:sz w:val="22"/>
                <w:szCs w:val="22"/>
              </w:rPr>
            </w:pPr>
            <w:r w:rsidRPr="00D47041">
              <w:rPr>
                <w:b/>
                <w:bCs/>
                <w:color w:val="4A66AC" w:themeColor="accent1"/>
                <w:sz w:val="22"/>
                <w:szCs w:val="22"/>
              </w:rPr>
              <w:t xml:space="preserve"> </w:t>
            </w:r>
            <w:r>
              <w:rPr>
                <w:b/>
                <w:bCs/>
                <w:color w:val="4A66AC" w:themeColor="accent1"/>
                <w:sz w:val="22"/>
                <w:szCs w:val="22"/>
              </w:rPr>
              <w:t>CONTEXTUALIZATION MODULE // Day 1</w:t>
            </w:r>
          </w:p>
        </w:sdtContent>
      </w:sdt>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B9F08" w14:textId="17BDD5E1" w:rsidR="00312A12" w:rsidRPr="00D47041" w:rsidRDefault="00312A12" w:rsidP="00D47041">
    <w:pPr>
      <w:pStyle w:val="Footer"/>
      <w:jc w:val="right"/>
      <w:rPr>
        <w:b/>
        <w:bCs/>
        <w:color w:val="4A66AC" w:themeColor="accent1"/>
        <w:sz w:val="22"/>
        <w:szCs w:val="22"/>
      </w:rPr>
    </w:pPr>
    <w:r w:rsidRPr="00D47041">
      <w:rPr>
        <w:b/>
        <w:bCs/>
        <w:color w:val="4A66AC" w:themeColor="accent1"/>
        <w:sz w:val="22"/>
        <w:szCs w:val="22"/>
      </w:rPr>
      <w:t>MODULE OVERVIEW</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99068C" w14:textId="77777777" w:rsidR="00450FB3" w:rsidRDefault="00450FB3" w:rsidP="009875C0">
      <w:pPr>
        <w:spacing w:before="0" w:after="0" w:line="240" w:lineRule="auto"/>
      </w:pPr>
      <w:r>
        <w:separator/>
      </w:r>
    </w:p>
  </w:footnote>
  <w:footnote w:type="continuationSeparator" w:id="0">
    <w:p w14:paraId="0F68E8BD" w14:textId="77777777" w:rsidR="00450FB3" w:rsidRDefault="00450FB3" w:rsidP="009875C0">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B1DDC" w14:textId="5F9936ED" w:rsidR="005C1099" w:rsidRDefault="005C1099" w:rsidP="005C1099">
    <w:pPr>
      <w:pStyle w:val="Header"/>
      <w:jc w:val="right"/>
    </w:pPr>
    <w:r>
      <w:rPr>
        <w:noProof/>
      </w:rPr>
      <w:drawing>
        <wp:inline distT="0" distB="0" distL="0" distR="0" wp14:anchorId="13DD0F59" wp14:editId="22A2765E">
          <wp:extent cx="571500" cy="403591"/>
          <wp:effectExtent l="0" t="0" r="0" b="3175"/>
          <wp:docPr id="1" name="Picture 1" descr="Macintosh HD:Users:Agate7:Downloads:LogoSuite 3:jpeg:WHD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gate7:Downloads:LogoSuite 3:jpeg:WHDE.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019" cy="403958"/>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5337E" w14:textId="193563E2" w:rsidR="00312A12" w:rsidRDefault="00312A12">
    <w:pPr>
      <w:pStyle w:val="Header"/>
    </w:pPr>
    <w:r>
      <w:rPr>
        <w:noProof/>
      </w:rPr>
      <w:drawing>
        <wp:inline distT="0" distB="0" distL="0" distR="0" wp14:anchorId="3045994A" wp14:editId="79166A98">
          <wp:extent cx="648848" cy="462754"/>
          <wp:effectExtent l="0" t="0" r="1206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345" cy="463109"/>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82A7B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881936"/>
    <w:multiLevelType w:val="hybridMultilevel"/>
    <w:tmpl w:val="68D04C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211F8"/>
    <w:multiLevelType w:val="hybridMultilevel"/>
    <w:tmpl w:val="20ACB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852D1E"/>
    <w:multiLevelType w:val="hybridMultilevel"/>
    <w:tmpl w:val="1ECE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492190"/>
    <w:multiLevelType w:val="hybridMultilevel"/>
    <w:tmpl w:val="20ACB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53172C"/>
    <w:multiLevelType w:val="hybridMultilevel"/>
    <w:tmpl w:val="3AD21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9D01C6C"/>
    <w:multiLevelType w:val="hybridMultilevel"/>
    <w:tmpl w:val="10421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9C2A2D"/>
    <w:multiLevelType w:val="hybridMultilevel"/>
    <w:tmpl w:val="4FCA8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7152EB"/>
    <w:multiLevelType w:val="multilevel"/>
    <w:tmpl w:val="797E6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AFC59B9"/>
    <w:multiLevelType w:val="hybridMultilevel"/>
    <w:tmpl w:val="D302A0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47153B"/>
    <w:multiLevelType w:val="hybridMultilevel"/>
    <w:tmpl w:val="CD523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45344B"/>
    <w:multiLevelType w:val="multilevel"/>
    <w:tmpl w:val="AA2627B8"/>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21585331"/>
    <w:multiLevelType w:val="hybridMultilevel"/>
    <w:tmpl w:val="969691B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0A525E"/>
    <w:multiLevelType w:val="hybridMultilevel"/>
    <w:tmpl w:val="988CB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E426D2"/>
    <w:multiLevelType w:val="hybridMultilevel"/>
    <w:tmpl w:val="45C0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C151B3"/>
    <w:multiLevelType w:val="multilevel"/>
    <w:tmpl w:val="FFA4E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11A7467"/>
    <w:multiLevelType w:val="hybridMultilevel"/>
    <w:tmpl w:val="DCA065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126F38"/>
    <w:multiLevelType w:val="multilevel"/>
    <w:tmpl w:val="EC984A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41422CA"/>
    <w:multiLevelType w:val="hybridMultilevel"/>
    <w:tmpl w:val="45C0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8E0475"/>
    <w:multiLevelType w:val="multilevel"/>
    <w:tmpl w:val="7E68DF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B311196"/>
    <w:multiLevelType w:val="hybridMultilevel"/>
    <w:tmpl w:val="20A85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F32C2A"/>
    <w:multiLevelType w:val="hybridMultilevel"/>
    <w:tmpl w:val="2A64C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450AC8"/>
    <w:multiLevelType w:val="hybridMultilevel"/>
    <w:tmpl w:val="AEB04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5B148C"/>
    <w:multiLevelType w:val="hybridMultilevel"/>
    <w:tmpl w:val="086A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22678E"/>
    <w:multiLevelType w:val="hybridMultilevel"/>
    <w:tmpl w:val="2580F1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9B5556"/>
    <w:multiLevelType w:val="multilevel"/>
    <w:tmpl w:val="FEBC19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nsid w:val="47362EAD"/>
    <w:multiLevelType w:val="hybridMultilevel"/>
    <w:tmpl w:val="DFDE0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0E3A69"/>
    <w:multiLevelType w:val="hybridMultilevel"/>
    <w:tmpl w:val="FF7E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7468EE"/>
    <w:multiLevelType w:val="hybridMultilevel"/>
    <w:tmpl w:val="A2E23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CD25C6"/>
    <w:multiLevelType w:val="multilevel"/>
    <w:tmpl w:val="CEECA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51D926CE"/>
    <w:multiLevelType w:val="hybridMultilevel"/>
    <w:tmpl w:val="E17AB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64617"/>
    <w:multiLevelType w:val="hybridMultilevel"/>
    <w:tmpl w:val="45C0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7D417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AD90829"/>
    <w:multiLevelType w:val="hybridMultilevel"/>
    <w:tmpl w:val="4CCA7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CA4A78"/>
    <w:multiLevelType w:val="hybridMultilevel"/>
    <w:tmpl w:val="1436C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2C0545"/>
    <w:multiLevelType w:val="hybridMultilevel"/>
    <w:tmpl w:val="8ABA782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7966D3"/>
    <w:multiLevelType w:val="hybridMultilevel"/>
    <w:tmpl w:val="12324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3227F5"/>
    <w:multiLevelType w:val="hybridMultilevel"/>
    <w:tmpl w:val="748EC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E55A1D"/>
    <w:multiLevelType w:val="hybridMultilevel"/>
    <w:tmpl w:val="1436C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D917DD"/>
    <w:multiLevelType w:val="hybridMultilevel"/>
    <w:tmpl w:val="1436C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CA488A"/>
    <w:multiLevelType w:val="multilevel"/>
    <w:tmpl w:val="45B6AC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3293491"/>
    <w:multiLevelType w:val="hybridMultilevel"/>
    <w:tmpl w:val="956E0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533CD1"/>
    <w:multiLevelType w:val="hybridMultilevel"/>
    <w:tmpl w:val="956E0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710A95"/>
    <w:multiLevelType w:val="hybridMultilevel"/>
    <w:tmpl w:val="A0A2F31C"/>
    <w:lvl w:ilvl="0" w:tplc="F1C2379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1B7F4E"/>
    <w:multiLevelType w:val="hybridMultilevel"/>
    <w:tmpl w:val="56080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C21EDF"/>
    <w:multiLevelType w:val="hybridMultilevel"/>
    <w:tmpl w:val="F63C18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36"/>
  </w:num>
  <w:num w:numId="4">
    <w:abstractNumId w:val="21"/>
  </w:num>
  <w:num w:numId="5">
    <w:abstractNumId w:val="37"/>
  </w:num>
  <w:num w:numId="6">
    <w:abstractNumId w:val="13"/>
  </w:num>
  <w:num w:numId="7">
    <w:abstractNumId w:val="16"/>
  </w:num>
  <w:num w:numId="8">
    <w:abstractNumId w:val="1"/>
  </w:num>
  <w:num w:numId="9">
    <w:abstractNumId w:val="24"/>
  </w:num>
  <w:num w:numId="10">
    <w:abstractNumId w:val="32"/>
  </w:num>
  <w:num w:numId="11">
    <w:abstractNumId w:val="33"/>
  </w:num>
  <w:num w:numId="12">
    <w:abstractNumId w:val="41"/>
  </w:num>
  <w:num w:numId="13">
    <w:abstractNumId w:val="42"/>
  </w:num>
  <w:num w:numId="14">
    <w:abstractNumId w:val="44"/>
  </w:num>
  <w:num w:numId="15">
    <w:abstractNumId w:val="2"/>
  </w:num>
  <w:num w:numId="16">
    <w:abstractNumId w:val="4"/>
  </w:num>
  <w:num w:numId="17">
    <w:abstractNumId w:val="28"/>
  </w:num>
  <w:num w:numId="18">
    <w:abstractNumId w:val="39"/>
  </w:num>
  <w:num w:numId="19">
    <w:abstractNumId w:val="5"/>
  </w:num>
  <w:num w:numId="20">
    <w:abstractNumId w:val="34"/>
  </w:num>
  <w:num w:numId="21">
    <w:abstractNumId w:val="38"/>
  </w:num>
  <w:num w:numId="22">
    <w:abstractNumId w:val="45"/>
  </w:num>
  <w:num w:numId="23">
    <w:abstractNumId w:val="25"/>
  </w:num>
  <w:num w:numId="24">
    <w:abstractNumId w:val="23"/>
  </w:num>
  <w:num w:numId="25">
    <w:abstractNumId w:val="43"/>
  </w:num>
  <w:num w:numId="26">
    <w:abstractNumId w:val="18"/>
  </w:num>
  <w:num w:numId="27">
    <w:abstractNumId w:val="14"/>
  </w:num>
  <w:num w:numId="28">
    <w:abstractNumId w:val="31"/>
  </w:num>
  <w:num w:numId="29">
    <w:abstractNumId w:val="17"/>
  </w:num>
  <w:num w:numId="30">
    <w:abstractNumId w:val="19"/>
  </w:num>
  <w:num w:numId="31">
    <w:abstractNumId w:val="40"/>
  </w:num>
  <w:num w:numId="32">
    <w:abstractNumId w:val="11"/>
  </w:num>
  <w:num w:numId="33">
    <w:abstractNumId w:val="8"/>
  </w:num>
  <w:num w:numId="34">
    <w:abstractNumId w:val="12"/>
  </w:num>
  <w:num w:numId="35">
    <w:abstractNumId w:val="35"/>
  </w:num>
  <w:num w:numId="36">
    <w:abstractNumId w:val="15"/>
  </w:num>
  <w:num w:numId="37">
    <w:abstractNumId w:val="29"/>
  </w:num>
  <w:num w:numId="38">
    <w:abstractNumId w:val="0"/>
  </w:num>
  <w:num w:numId="39">
    <w:abstractNumId w:val="7"/>
  </w:num>
  <w:num w:numId="40">
    <w:abstractNumId w:val="30"/>
  </w:num>
  <w:num w:numId="41">
    <w:abstractNumId w:val="27"/>
  </w:num>
  <w:num w:numId="42">
    <w:abstractNumId w:val="10"/>
  </w:num>
  <w:num w:numId="43">
    <w:abstractNumId w:val="9"/>
  </w:num>
  <w:num w:numId="44">
    <w:abstractNumId w:val="22"/>
  </w:num>
  <w:num w:numId="45">
    <w:abstractNumId w:val="26"/>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12E"/>
    <w:rsid w:val="00000914"/>
    <w:rsid w:val="00000CDF"/>
    <w:rsid w:val="00003449"/>
    <w:rsid w:val="000042AC"/>
    <w:rsid w:val="000057D2"/>
    <w:rsid w:val="00006E0F"/>
    <w:rsid w:val="00007751"/>
    <w:rsid w:val="00010B75"/>
    <w:rsid w:val="00010DE8"/>
    <w:rsid w:val="00015E71"/>
    <w:rsid w:val="00021956"/>
    <w:rsid w:val="00024AEF"/>
    <w:rsid w:val="00024FCB"/>
    <w:rsid w:val="000322F9"/>
    <w:rsid w:val="00033225"/>
    <w:rsid w:val="00041FE8"/>
    <w:rsid w:val="0004487E"/>
    <w:rsid w:val="00046204"/>
    <w:rsid w:val="00046841"/>
    <w:rsid w:val="000523A1"/>
    <w:rsid w:val="00057D34"/>
    <w:rsid w:val="00057EF3"/>
    <w:rsid w:val="0006071D"/>
    <w:rsid w:val="00060772"/>
    <w:rsid w:val="00064897"/>
    <w:rsid w:val="00065202"/>
    <w:rsid w:val="00070468"/>
    <w:rsid w:val="00077BC1"/>
    <w:rsid w:val="0008487C"/>
    <w:rsid w:val="000849BE"/>
    <w:rsid w:val="00087835"/>
    <w:rsid w:val="00090CCC"/>
    <w:rsid w:val="000917D4"/>
    <w:rsid w:val="0009252B"/>
    <w:rsid w:val="00095822"/>
    <w:rsid w:val="000A12C8"/>
    <w:rsid w:val="000A217C"/>
    <w:rsid w:val="000A7905"/>
    <w:rsid w:val="000A7CB5"/>
    <w:rsid w:val="000B0AE5"/>
    <w:rsid w:val="000B0DF5"/>
    <w:rsid w:val="000B265F"/>
    <w:rsid w:val="000B4501"/>
    <w:rsid w:val="000C24FA"/>
    <w:rsid w:val="000C50AB"/>
    <w:rsid w:val="000C7357"/>
    <w:rsid w:val="000C7FDA"/>
    <w:rsid w:val="000D180E"/>
    <w:rsid w:val="000D6BE5"/>
    <w:rsid w:val="000D73AE"/>
    <w:rsid w:val="000E571F"/>
    <w:rsid w:val="000E6799"/>
    <w:rsid w:val="000E783D"/>
    <w:rsid w:val="000F272E"/>
    <w:rsid w:val="000F388A"/>
    <w:rsid w:val="000F6478"/>
    <w:rsid w:val="0010061C"/>
    <w:rsid w:val="00102DAD"/>
    <w:rsid w:val="00104377"/>
    <w:rsid w:val="00106117"/>
    <w:rsid w:val="00106D4D"/>
    <w:rsid w:val="00110BB7"/>
    <w:rsid w:val="00112763"/>
    <w:rsid w:val="00112990"/>
    <w:rsid w:val="0011436F"/>
    <w:rsid w:val="00117826"/>
    <w:rsid w:val="00131AFA"/>
    <w:rsid w:val="00140240"/>
    <w:rsid w:val="001404BA"/>
    <w:rsid w:val="001436EF"/>
    <w:rsid w:val="001441E9"/>
    <w:rsid w:val="00144CC4"/>
    <w:rsid w:val="00147CBD"/>
    <w:rsid w:val="00153815"/>
    <w:rsid w:val="001556B4"/>
    <w:rsid w:val="00175EA2"/>
    <w:rsid w:val="001762E7"/>
    <w:rsid w:val="001765FE"/>
    <w:rsid w:val="00176D50"/>
    <w:rsid w:val="00182B50"/>
    <w:rsid w:val="001854DE"/>
    <w:rsid w:val="00186475"/>
    <w:rsid w:val="00190E2B"/>
    <w:rsid w:val="00190E66"/>
    <w:rsid w:val="00194479"/>
    <w:rsid w:val="0019464C"/>
    <w:rsid w:val="0019483C"/>
    <w:rsid w:val="0019513A"/>
    <w:rsid w:val="001A07FA"/>
    <w:rsid w:val="001A0C9A"/>
    <w:rsid w:val="001A1A9B"/>
    <w:rsid w:val="001B3D48"/>
    <w:rsid w:val="001C0287"/>
    <w:rsid w:val="001C69B2"/>
    <w:rsid w:val="001C73E4"/>
    <w:rsid w:val="001D35F7"/>
    <w:rsid w:val="001D40F0"/>
    <w:rsid w:val="001D60DD"/>
    <w:rsid w:val="001D6AFF"/>
    <w:rsid w:val="001D7C96"/>
    <w:rsid w:val="001E0B1A"/>
    <w:rsid w:val="001E3235"/>
    <w:rsid w:val="001E42D1"/>
    <w:rsid w:val="001E48AF"/>
    <w:rsid w:val="001E61F9"/>
    <w:rsid w:val="001F10B5"/>
    <w:rsid w:val="001F1CA0"/>
    <w:rsid w:val="001F2467"/>
    <w:rsid w:val="001F24B8"/>
    <w:rsid w:val="001F52B2"/>
    <w:rsid w:val="001F6627"/>
    <w:rsid w:val="002001CA"/>
    <w:rsid w:val="00205524"/>
    <w:rsid w:val="002072C4"/>
    <w:rsid w:val="00215072"/>
    <w:rsid w:val="00215B02"/>
    <w:rsid w:val="0022274A"/>
    <w:rsid w:val="002235B0"/>
    <w:rsid w:val="002240B0"/>
    <w:rsid w:val="00224451"/>
    <w:rsid w:val="00224BC1"/>
    <w:rsid w:val="00226317"/>
    <w:rsid w:val="00230085"/>
    <w:rsid w:val="00237A90"/>
    <w:rsid w:val="002544C8"/>
    <w:rsid w:val="00254CF4"/>
    <w:rsid w:val="00261069"/>
    <w:rsid w:val="00265DFD"/>
    <w:rsid w:val="0027060B"/>
    <w:rsid w:val="00271B25"/>
    <w:rsid w:val="00273F12"/>
    <w:rsid w:val="00277E83"/>
    <w:rsid w:val="002803BA"/>
    <w:rsid w:val="002832E5"/>
    <w:rsid w:val="00285183"/>
    <w:rsid w:val="002858F4"/>
    <w:rsid w:val="002961F6"/>
    <w:rsid w:val="002967A2"/>
    <w:rsid w:val="00296C98"/>
    <w:rsid w:val="00297F58"/>
    <w:rsid w:val="002A2E17"/>
    <w:rsid w:val="002A367F"/>
    <w:rsid w:val="002A3BE0"/>
    <w:rsid w:val="002A3F77"/>
    <w:rsid w:val="002B1659"/>
    <w:rsid w:val="002B4A76"/>
    <w:rsid w:val="002B624A"/>
    <w:rsid w:val="002B7265"/>
    <w:rsid w:val="002B7DB6"/>
    <w:rsid w:val="002C0C52"/>
    <w:rsid w:val="002C0C8E"/>
    <w:rsid w:val="002C25CF"/>
    <w:rsid w:val="002C2FBD"/>
    <w:rsid w:val="002C3507"/>
    <w:rsid w:val="002C6609"/>
    <w:rsid w:val="002D0B8A"/>
    <w:rsid w:val="002D0D32"/>
    <w:rsid w:val="002D0E8A"/>
    <w:rsid w:val="002D1FAB"/>
    <w:rsid w:val="002D34BA"/>
    <w:rsid w:val="002E1955"/>
    <w:rsid w:val="002E307B"/>
    <w:rsid w:val="002E5CA4"/>
    <w:rsid w:val="002F5297"/>
    <w:rsid w:val="002F5F34"/>
    <w:rsid w:val="002F7BD7"/>
    <w:rsid w:val="0030418E"/>
    <w:rsid w:val="00304332"/>
    <w:rsid w:val="00304461"/>
    <w:rsid w:val="003068D3"/>
    <w:rsid w:val="00306D13"/>
    <w:rsid w:val="00310C14"/>
    <w:rsid w:val="00311374"/>
    <w:rsid w:val="00311E53"/>
    <w:rsid w:val="00312A12"/>
    <w:rsid w:val="00312DDB"/>
    <w:rsid w:val="003137BE"/>
    <w:rsid w:val="00315D5B"/>
    <w:rsid w:val="003170EF"/>
    <w:rsid w:val="00326453"/>
    <w:rsid w:val="00326D59"/>
    <w:rsid w:val="003304EF"/>
    <w:rsid w:val="00330770"/>
    <w:rsid w:val="003318D4"/>
    <w:rsid w:val="00340E67"/>
    <w:rsid w:val="00345E33"/>
    <w:rsid w:val="00350C6A"/>
    <w:rsid w:val="00352C12"/>
    <w:rsid w:val="0035494C"/>
    <w:rsid w:val="00357BAE"/>
    <w:rsid w:val="00364E46"/>
    <w:rsid w:val="00365521"/>
    <w:rsid w:val="00367875"/>
    <w:rsid w:val="00376BBF"/>
    <w:rsid w:val="00380760"/>
    <w:rsid w:val="00383835"/>
    <w:rsid w:val="00383A91"/>
    <w:rsid w:val="00384289"/>
    <w:rsid w:val="00385274"/>
    <w:rsid w:val="0039087D"/>
    <w:rsid w:val="00392344"/>
    <w:rsid w:val="003934FC"/>
    <w:rsid w:val="00395822"/>
    <w:rsid w:val="0039611A"/>
    <w:rsid w:val="00396C67"/>
    <w:rsid w:val="00397A81"/>
    <w:rsid w:val="00397D84"/>
    <w:rsid w:val="00397E0F"/>
    <w:rsid w:val="003A39D2"/>
    <w:rsid w:val="003B0DD1"/>
    <w:rsid w:val="003B1985"/>
    <w:rsid w:val="003B21B0"/>
    <w:rsid w:val="003C1358"/>
    <w:rsid w:val="003C28E9"/>
    <w:rsid w:val="003C3FE7"/>
    <w:rsid w:val="003C495E"/>
    <w:rsid w:val="003D6986"/>
    <w:rsid w:val="003D7DF5"/>
    <w:rsid w:val="003E1841"/>
    <w:rsid w:val="003E2D61"/>
    <w:rsid w:val="003E390C"/>
    <w:rsid w:val="003E64BC"/>
    <w:rsid w:val="003F010F"/>
    <w:rsid w:val="003F04E7"/>
    <w:rsid w:val="003F0B09"/>
    <w:rsid w:val="003F1B19"/>
    <w:rsid w:val="003F3C7B"/>
    <w:rsid w:val="003F6DA0"/>
    <w:rsid w:val="003F78FD"/>
    <w:rsid w:val="004020C5"/>
    <w:rsid w:val="00404CE3"/>
    <w:rsid w:val="00405859"/>
    <w:rsid w:val="00413FCC"/>
    <w:rsid w:val="004144B1"/>
    <w:rsid w:val="00415C96"/>
    <w:rsid w:val="00416C72"/>
    <w:rsid w:val="004201C2"/>
    <w:rsid w:val="00420F99"/>
    <w:rsid w:val="00424992"/>
    <w:rsid w:val="00426FB3"/>
    <w:rsid w:val="004314CB"/>
    <w:rsid w:val="00432798"/>
    <w:rsid w:val="0043290C"/>
    <w:rsid w:val="0044167C"/>
    <w:rsid w:val="004421E0"/>
    <w:rsid w:val="00443CF1"/>
    <w:rsid w:val="00445005"/>
    <w:rsid w:val="00446221"/>
    <w:rsid w:val="00450FB3"/>
    <w:rsid w:val="004526A9"/>
    <w:rsid w:val="00455F5B"/>
    <w:rsid w:val="00457A70"/>
    <w:rsid w:val="004630EA"/>
    <w:rsid w:val="00464AB9"/>
    <w:rsid w:val="00464D95"/>
    <w:rsid w:val="00465EC9"/>
    <w:rsid w:val="0046766B"/>
    <w:rsid w:val="00470AF8"/>
    <w:rsid w:val="00472A2F"/>
    <w:rsid w:val="00473017"/>
    <w:rsid w:val="00473955"/>
    <w:rsid w:val="004746C4"/>
    <w:rsid w:val="0047579C"/>
    <w:rsid w:val="00476008"/>
    <w:rsid w:val="00486452"/>
    <w:rsid w:val="00486929"/>
    <w:rsid w:val="004879D7"/>
    <w:rsid w:val="00491040"/>
    <w:rsid w:val="0049153B"/>
    <w:rsid w:val="0049732D"/>
    <w:rsid w:val="004A0128"/>
    <w:rsid w:val="004A2BC5"/>
    <w:rsid w:val="004B5F66"/>
    <w:rsid w:val="004C0601"/>
    <w:rsid w:val="004C0DBC"/>
    <w:rsid w:val="004C24D0"/>
    <w:rsid w:val="004C57F8"/>
    <w:rsid w:val="004C6810"/>
    <w:rsid w:val="004C7C51"/>
    <w:rsid w:val="004D0135"/>
    <w:rsid w:val="004D22C5"/>
    <w:rsid w:val="004D4EB7"/>
    <w:rsid w:val="004E0157"/>
    <w:rsid w:val="004E5413"/>
    <w:rsid w:val="004F2E04"/>
    <w:rsid w:val="004F3AC4"/>
    <w:rsid w:val="004F754A"/>
    <w:rsid w:val="004F7D8A"/>
    <w:rsid w:val="00504381"/>
    <w:rsid w:val="00506F25"/>
    <w:rsid w:val="0051104E"/>
    <w:rsid w:val="00511ED1"/>
    <w:rsid w:val="005138B0"/>
    <w:rsid w:val="0051479D"/>
    <w:rsid w:val="0051615B"/>
    <w:rsid w:val="00521544"/>
    <w:rsid w:val="00523129"/>
    <w:rsid w:val="005254E3"/>
    <w:rsid w:val="0052624D"/>
    <w:rsid w:val="00527942"/>
    <w:rsid w:val="005301C6"/>
    <w:rsid w:val="005323A4"/>
    <w:rsid w:val="00534B9D"/>
    <w:rsid w:val="00546042"/>
    <w:rsid w:val="00550830"/>
    <w:rsid w:val="00551E4A"/>
    <w:rsid w:val="0055283B"/>
    <w:rsid w:val="00552D2F"/>
    <w:rsid w:val="00555B25"/>
    <w:rsid w:val="005573A5"/>
    <w:rsid w:val="00560ADD"/>
    <w:rsid w:val="00562D45"/>
    <w:rsid w:val="005655FD"/>
    <w:rsid w:val="005666AA"/>
    <w:rsid w:val="005709EA"/>
    <w:rsid w:val="0057260B"/>
    <w:rsid w:val="00574E66"/>
    <w:rsid w:val="00583394"/>
    <w:rsid w:val="00584E4E"/>
    <w:rsid w:val="005911EC"/>
    <w:rsid w:val="0059275A"/>
    <w:rsid w:val="00595B15"/>
    <w:rsid w:val="005A1542"/>
    <w:rsid w:val="005A341F"/>
    <w:rsid w:val="005A5599"/>
    <w:rsid w:val="005B169C"/>
    <w:rsid w:val="005C1099"/>
    <w:rsid w:val="005C336F"/>
    <w:rsid w:val="005C360F"/>
    <w:rsid w:val="005C3C34"/>
    <w:rsid w:val="005D0618"/>
    <w:rsid w:val="005D1BC8"/>
    <w:rsid w:val="005D5EC8"/>
    <w:rsid w:val="005E1D6B"/>
    <w:rsid w:val="005E79EF"/>
    <w:rsid w:val="005F1BAA"/>
    <w:rsid w:val="005F2414"/>
    <w:rsid w:val="005F26D6"/>
    <w:rsid w:val="005F2EEA"/>
    <w:rsid w:val="005F3B65"/>
    <w:rsid w:val="005F423A"/>
    <w:rsid w:val="005F4D60"/>
    <w:rsid w:val="005F5E79"/>
    <w:rsid w:val="005F713C"/>
    <w:rsid w:val="00604DFF"/>
    <w:rsid w:val="00604F6D"/>
    <w:rsid w:val="00606BAB"/>
    <w:rsid w:val="00606BEC"/>
    <w:rsid w:val="0061223D"/>
    <w:rsid w:val="00613C01"/>
    <w:rsid w:val="00622FB4"/>
    <w:rsid w:val="0062349A"/>
    <w:rsid w:val="0062493A"/>
    <w:rsid w:val="00624F0A"/>
    <w:rsid w:val="006270F9"/>
    <w:rsid w:val="00633827"/>
    <w:rsid w:val="00640FA4"/>
    <w:rsid w:val="00641508"/>
    <w:rsid w:val="00642E65"/>
    <w:rsid w:val="006536D1"/>
    <w:rsid w:val="0065498A"/>
    <w:rsid w:val="0066060F"/>
    <w:rsid w:val="006634DB"/>
    <w:rsid w:val="00664ADC"/>
    <w:rsid w:val="00664D5F"/>
    <w:rsid w:val="00666619"/>
    <w:rsid w:val="00672404"/>
    <w:rsid w:val="006755FF"/>
    <w:rsid w:val="00683959"/>
    <w:rsid w:val="00692167"/>
    <w:rsid w:val="00694D38"/>
    <w:rsid w:val="00697F04"/>
    <w:rsid w:val="006A235C"/>
    <w:rsid w:val="006A32E2"/>
    <w:rsid w:val="006A7655"/>
    <w:rsid w:val="006B0E3A"/>
    <w:rsid w:val="006B5E49"/>
    <w:rsid w:val="006C7430"/>
    <w:rsid w:val="006C78C3"/>
    <w:rsid w:val="006D61AA"/>
    <w:rsid w:val="006E2084"/>
    <w:rsid w:val="006E3BA5"/>
    <w:rsid w:val="006E4244"/>
    <w:rsid w:val="006E43B0"/>
    <w:rsid w:val="006E72BB"/>
    <w:rsid w:val="006F177B"/>
    <w:rsid w:val="006F6D2D"/>
    <w:rsid w:val="00701199"/>
    <w:rsid w:val="00703CB6"/>
    <w:rsid w:val="00707712"/>
    <w:rsid w:val="00722DCA"/>
    <w:rsid w:val="00722E8C"/>
    <w:rsid w:val="007252CB"/>
    <w:rsid w:val="00736778"/>
    <w:rsid w:val="00746016"/>
    <w:rsid w:val="00747142"/>
    <w:rsid w:val="007516C2"/>
    <w:rsid w:val="00752220"/>
    <w:rsid w:val="007528E4"/>
    <w:rsid w:val="00755603"/>
    <w:rsid w:val="00757229"/>
    <w:rsid w:val="00760B9A"/>
    <w:rsid w:val="00764ECF"/>
    <w:rsid w:val="007657ED"/>
    <w:rsid w:val="00771E18"/>
    <w:rsid w:val="007725B0"/>
    <w:rsid w:val="007733DC"/>
    <w:rsid w:val="00774E5A"/>
    <w:rsid w:val="00777619"/>
    <w:rsid w:val="007813AD"/>
    <w:rsid w:val="00782041"/>
    <w:rsid w:val="00782978"/>
    <w:rsid w:val="00790DBB"/>
    <w:rsid w:val="0079239B"/>
    <w:rsid w:val="007924C3"/>
    <w:rsid w:val="00792EF1"/>
    <w:rsid w:val="00793791"/>
    <w:rsid w:val="0079486D"/>
    <w:rsid w:val="00796CFD"/>
    <w:rsid w:val="00796DC8"/>
    <w:rsid w:val="00796EAD"/>
    <w:rsid w:val="0079736D"/>
    <w:rsid w:val="007A40E5"/>
    <w:rsid w:val="007A5BBA"/>
    <w:rsid w:val="007A6BDC"/>
    <w:rsid w:val="007A6E03"/>
    <w:rsid w:val="007B24C4"/>
    <w:rsid w:val="007B62A2"/>
    <w:rsid w:val="007C6E59"/>
    <w:rsid w:val="007D6B78"/>
    <w:rsid w:val="007D6CF0"/>
    <w:rsid w:val="007D7352"/>
    <w:rsid w:val="007E217F"/>
    <w:rsid w:val="007E772A"/>
    <w:rsid w:val="007F31F8"/>
    <w:rsid w:val="00800DB6"/>
    <w:rsid w:val="0080131B"/>
    <w:rsid w:val="008079F9"/>
    <w:rsid w:val="008114AB"/>
    <w:rsid w:val="00812317"/>
    <w:rsid w:val="00812495"/>
    <w:rsid w:val="00822266"/>
    <w:rsid w:val="00823154"/>
    <w:rsid w:val="00825F7F"/>
    <w:rsid w:val="00830662"/>
    <w:rsid w:val="00831292"/>
    <w:rsid w:val="00832696"/>
    <w:rsid w:val="00833C8B"/>
    <w:rsid w:val="008341A0"/>
    <w:rsid w:val="00845A3C"/>
    <w:rsid w:val="008501B8"/>
    <w:rsid w:val="008507DC"/>
    <w:rsid w:val="00852DCA"/>
    <w:rsid w:val="0086188C"/>
    <w:rsid w:val="0086687B"/>
    <w:rsid w:val="00875163"/>
    <w:rsid w:val="008753CB"/>
    <w:rsid w:val="0088171B"/>
    <w:rsid w:val="0088199A"/>
    <w:rsid w:val="0088432E"/>
    <w:rsid w:val="00884D22"/>
    <w:rsid w:val="00885A45"/>
    <w:rsid w:val="0089004D"/>
    <w:rsid w:val="00893911"/>
    <w:rsid w:val="00894904"/>
    <w:rsid w:val="00894D78"/>
    <w:rsid w:val="00896861"/>
    <w:rsid w:val="008A1742"/>
    <w:rsid w:val="008A2587"/>
    <w:rsid w:val="008A73C2"/>
    <w:rsid w:val="008B14C6"/>
    <w:rsid w:val="008B40EA"/>
    <w:rsid w:val="008B42F3"/>
    <w:rsid w:val="008B4807"/>
    <w:rsid w:val="008B6AEA"/>
    <w:rsid w:val="008C04B6"/>
    <w:rsid w:val="008C3EA1"/>
    <w:rsid w:val="008C6573"/>
    <w:rsid w:val="008D10E1"/>
    <w:rsid w:val="008E32CC"/>
    <w:rsid w:val="008E44CC"/>
    <w:rsid w:val="008E5870"/>
    <w:rsid w:val="008E7DF8"/>
    <w:rsid w:val="008F144F"/>
    <w:rsid w:val="008F412F"/>
    <w:rsid w:val="008F6FEB"/>
    <w:rsid w:val="008F7224"/>
    <w:rsid w:val="0090441E"/>
    <w:rsid w:val="0090761B"/>
    <w:rsid w:val="00912257"/>
    <w:rsid w:val="0091659D"/>
    <w:rsid w:val="00916CD1"/>
    <w:rsid w:val="00921807"/>
    <w:rsid w:val="00921BB6"/>
    <w:rsid w:val="00922D0C"/>
    <w:rsid w:val="0092466E"/>
    <w:rsid w:val="0093590A"/>
    <w:rsid w:val="0094590A"/>
    <w:rsid w:val="00952A25"/>
    <w:rsid w:val="009551C5"/>
    <w:rsid w:val="009560EC"/>
    <w:rsid w:val="00957244"/>
    <w:rsid w:val="00957866"/>
    <w:rsid w:val="009613A0"/>
    <w:rsid w:val="0096216A"/>
    <w:rsid w:val="00965D92"/>
    <w:rsid w:val="00966333"/>
    <w:rsid w:val="00966990"/>
    <w:rsid w:val="009673BF"/>
    <w:rsid w:val="00974270"/>
    <w:rsid w:val="00981B27"/>
    <w:rsid w:val="0098363A"/>
    <w:rsid w:val="00983B72"/>
    <w:rsid w:val="0098496A"/>
    <w:rsid w:val="00985780"/>
    <w:rsid w:val="009875C0"/>
    <w:rsid w:val="00990DCF"/>
    <w:rsid w:val="009A31E8"/>
    <w:rsid w:val="009A562A"/>
    <w:rsid w:val="009B7013"/>
    <w:rsid w:val="009B7FD9"/>
    <w:rsid w:val="009C0D10"/>
    <w:rsid w:val="009C7161"/>
    <w:rsid w:val="009D2B18"/>
    <w:rsid w:val="009D78D0"/>
    <w:rsid w:val="009E6AFB"/>
    <w:rsid w:val="009E7B6C"/>
    <w:rsid w:val="009F1F9C"/>
    <w:rsid w:val="009F2B1A"/>
    <w:rsid w:val="009F2B46"/>
    <w:rsid w:val="009F5F89"/>
    <w:rsid w:val="009F76E4"/>
    <w:rsid w:val="00A1307D"/>
    <w:rsid w:val="00A144BA"/>
    <w:rsid w:val="00A16543"/>
    <w:rsid w:val="00A167D7"/>
    <w:rsid w:val="00A226DF"/>
    <w:rsid w:val="00A32195"/>
    <w:rsid w:val="00A34EB0"/>
    <w:rsid w:val="00A369F4"/>
    <w:rsid w:val="00A37EA1"/>
    <w:rsid w:val="00A45408"/>
    <w:rsid w:val="00A509D8"/>
    <w:rsid w:val="00A520CE"/>
    <w:rsid w:val="00A52BD9"/>
    <w:rsid w:val="00A60897"/>
    <w:rsid w:val="00A71596"/>
    <w:rsid w:val="00A7217C"/>
    <w:rsid w:val="00A736A0"/>
    <w:rsid w:val="00A73A76"/>
    <w:rsid w:val="00A73FCA"/>
    <w:rsid w:val="00A8023D"/>
    <w:rsid w:val="00A81BE5"/>
    <w:rsid w:val="00A82B02"/>
    <w:rsid w:val="00A8314C"/>
    <w:rsid w:val="00A83B51"/>
    <w:rsid w:val="00A96719"/>
    <w:rsid w:val="00A972B4"/>
    <w:rsid w:val="00AA3F1F"/>
    <w:rsid w:val="00AA4197"/>
    <w:rsid w:val="00AA41E7"/>
    <w:rsid w:val="00AA52FD"/>
    <w:rsid w:val="00AA592A"/>
    <w:rsid w:val="00AB1A61"/>
    <w:rsid w:val="00AB4DC9"/>
    <w:rsid w:val="00AB6939"/>
    <w:rsid w:val="00AB6E42"/>
    <w:rsid w:val="00AB6EBD"/>
    <w:rsid w:val="00AB6EE3"/>
    <w:rsid w:val="00AC3767"/>
    <w:rsid w:val="00AC75C2"/>
    <w:rsid w:val="00AD0117"/>
    <w:rsid w:val="00AD083C"/>
    <w:rsid w:val="00AD0EA7"/>
    <w:rsid w:val="00AE0BF7"/>
    <w:rsid w:val="00AE2AE2"/>
    <w:rsid w:val="00AE5448"/>
    <w:rsid w:val="00AE734C"/>
    <w:rsid w:val="00AF1E84"/>
    <w:rsid w:val="00AF478C"/>
    <w:rsid w:val="00AF7C01"/>
    <w:rsid w:val="00B007B3"/>
    <w:rsid w:val="00B01544"/>
    <w:rsid w:val="00B0349F"/>
    <w:rsid w:val="00B07FF7"/>
    <w:rsid w:val="00B1045C"/>
    <w:rsid w:val="00B21F39"/>
    <w:rsid w:val="00B23EBA"/>
    <w:rsid w:val="00B24B79"/>
    <w:rsid w:val="00B30636"/>
    <w:rsid w:val="00B35B7B"/>
    <w:rsid w:val="00B407CB"/>
    <w:rsid w:val="00B479E1"/>
    <w:rsid w:val="00B5554E"/>
    <w:rsid w:val="00B703A3"/>
    <w:rsid w:val="00B735E1"/>
    <w:rsid w:val="00B8197F"/>
    <w:rsid w:val="00B83261"/>
    <w:rsid w:val="00B859C7"/>
    <w:rsid w:val="00B908A7"/>
    <w:rsid w:val="00B94179"/>
    <w:rsid w:val="00B9429B"/>
    <w:rsid w:val="00B94780"/>
    <w:rsid w:val="00B9532C"/>
    <w:rsid w:val="00B9612E"/>
    <w:rsid w:val="00B97F97"/>
    <w:rsid w:val="00BA096A"/>
    <w:rsid w:val="00BA0E30"/>
    <w:rsid w:val="00BA17E6"/>
    <w:rsid w:val="00BB1FFC"/>
    <w:rsid w:val="00BB61AD"/>
    <w:rsid w:val="00BB7F41"/>
    <w:rsid w:val="00BD4DDE"/>
    <w:rsid w:val="00BE0D90"/>
    <w:rsid w:val="00BE115C"/>
    <w:rsid w:val="00BE1A47"/>
    <w:rsid w:val="00BF0282"/>
    <w:rsid w:val="00BF7368"/>
    <w:rsid w:val="00C01CC7"/>
    <w:rsid w:val="00C02059"/>
    <w:rsid w:val="00C064DA"/>
    <w:rsid w:val="00C06846"/>
    <w:rsid w:val="00C17224"/>
    <w:rsid w:val="00C1769B"/>
    <w:rsid w:val="00C203A9"/>
    <w:rsid w:val="00C319D7"/>
    <w:rsid w:val="00C32BA4"/>
    <w:rsid w:val="00C33256"/>
    <w:rsid w:val="00C375EA"/>
    <w:rsid w:val="00C377A2"/>
    <w:rsid w:val="00C41713"/>
    <w:rsid w:val="00C449B8"/>
    <w:rsid w:val="00C47E75"/>
    <w:rsid w:val="00C50FCC"/>
    <w:rsid w:val="00C513EE"/>
    <w:rsid w:val="00C557D0"/>
    <w:rsid w:val="00C63999"/>
    <w:rsid w:val="00C65B83"/>
    <w:rsid w:val="00C67AF5"/>
    <w:rsid w:val="00C70FE2"/>
    <w:rsid w:val="00C750EF"/>
    <w:rsid w:val="00C77E58"/>
    <w:rsid w:val="00C805AE"/>
    <w:rsid w:val="00C8381A"/>
    <w:rsid w:val="00C91AEF"/>
    <w:rsid w:val="00CA413C"/>
    <w:rsid w:val="00CA5B01"/>
    <w:rsid w:val="00CA764B"/>
    <w:rsid w:val="00CB063F"/>
    <w:rsid w:val="00CB0F81"/>
    <w:rsid w:val="00CB4B05"/>
    <w:rsid w:val="00CB6317"/>
    <w:rsid w:val="00CC26AA"/>
    <w:rsid w:val="00CC4709"/>
    <w:rsid w:val="00CC4D99"/>
    <w:rsid w:val="00CC5EA3"/>
    <w:rsid w:val="00CD2510"/>
    <w:rsid w:val="00CD3883"/>
    <w:rsid w:val="00CD3F11"/>
    <w:rsid w:val="00CD40B4"/>
    <w:rsid w:val="00CD540B"/>
    <w:rsid w:val="00CD7C03"/>
    <w:rsid w:val="00CE0D6E"/>
    <w:rsid w:val="00CE17B0"/>
    <w:rsid w:val="00CF4931"/>
    <w:rsid w:val="00D068D1"/>
    <w:rsid w:val="00D07B7C"/>
    <w:rsid w:val="00D120C6"/>
    <w:rsid w:val="00D168CA"/>
    <w:rsid w:val="00D2112F"/>
    <w:rsid w:val="00D30B00"/>
    <w:rsid w:val="00D359AB"/>
    <w:rsid w:val="00D36487"/>
    <w:rsid w:val="00D36493"/>
    <w:rsid w:val="00D37A08"/>
    <w:rsid w:val="00D415A3"/>
    <w:rsid w:val="00D45564"/>
    <w:rsid w:val="00D47041"/>
    <w:rsid w:val="00D52AB4"/>
    <w:rsid w:val="00D5384D"/>
    <w:rsid w:val="00D5603A"/>
    <w:rsid w:val="00D8373F"/>
    <w:rsid w:val="00D83A0E"/>
    <w:rsid w:val="00D92AAF"/>
    <w:rsid w:val="00D97127"/>
    <w:rsid w:val="00D974C4"/>
    <w:rsid w:val="00D97C95"/>
    <w:rsid w:val="00DA5461"/>
    <w:rsid w:val="00DA626A"/>
    <w:rsid w:val="00DB0FFD"/>
    <w:rsid w:val="00DB70CD"/>
    <w:rsid w:val="00DD2E6C"/>
    <w:rsid w:val="00DD3B3E"/>
    <w:rsid w:val="00DD705C"/>
    <w:rsid w:val="00DE5655"/>
    <w:rsid w:val="00DF1054"/>
    <w:rsid w:val="00E049F3"/>
    <w:rsid w:val="00E11653"/>
    <w:rsid w:val="00E14194"/>
    <w:rsid w:val="00E17C91"/>
    <w:rsid w:val="00E22892"/>
    <w:rsid w:val="00E228E0"/>
    <w:rsid w:val="00E244E6"/>
    <w:rsid w:val="00E2727B"/>
    <w:rsid w:val="00E3062A"/>
    <w:rsid w:val="00E33D8C"/>
    <w:rsid w:val="00E34D6F"/>
    <w:rsid w:val="00E37BAC"/>
    <w:rsid w:val="00E405FD"/>
    <w:rsid w:val="00E40F69"/>
    <w:rsid w:val="00E427F2"/>
    <w:rsid w:val="00E552F2"/>
    <w:rsid w:val="00E56301"/>
    <w:rsid w:val="00E57F28"/>
    <w:rsid w:val="00E616C8"/>
    <w:rsid w:val="00E61939"/>
    <w:rsid w:val="00E6275D"/>
    <w:rsid w:val="00E62992"/>
    <w:rsid w:val="00E6696E"/>
    <w:rsid w:val="00E67838"/>
    <w:rsid w:val="00E81D58"/>
    <w:rsid w:val="00E81EDF"/>
    <w:rsid w:val="00E83459"/>
    <w:rsid w:val="00E85532"/>
    <w:rsid w:val="00E85C47"/>
    <w:rsid w:val="00E87518"/>
    <w:rsid w:val="00E91261"/>
    <w:rsid w:val="00E9472B"/>
    <w:rsid w:val="00E964D9"/>
    <w:rsid w:val="00EA1F50"/>
    <w:rsid w:val="00EA3369"/>
    <w:rsid w:val="00EA485A"/>
    <w:rsid w:val="00EA5434"/>
    <w:rsid w:val="00EA739F"/>
    <w:rsid w:val="00EB1BDC"/>
    <w:rsid w:val="00EB4CB2"/>
    <w:rsid w:val="00EC28F8"/>
    <w:rsid w:val="00EC2FD5"/>
    <w:rsid w:val="00ED2A4D"/>
    <w:rsid w:val="00ED5C3F"/>
    <w:rsid w:val="00ED6B7D"/>
    <w:rsid w:val="00EE02AD"/>
    <w:rsid w:val="00EE51BA"/>
    <w:rsid w:val="00EF42FB"/>
    <w:rsid w:val="00EF4338"/>
    <w:rsid w:val="00EF52F8"/>
    <w:rsid w:val="00EF7625"/>
    <w:rsid w:val="00EF7657"/>
    <w:rsid w:val="00F02423"/>
    <w:rsid w:val="00F02E0A"/>
    <w:rsid w:val="00F106C7"/>
    <w:rsid w:val="00F1150F"/>
    <w:rsid w:val="00F15397"/>
    <w:rsid w:val="00F16EB5"/>
    <w:rsid w:val="00F1739B"/>
    <w:rsid w:val="00F2355B"/>
    <w:rsid w:val="00F26917"/>
    <w:rsid w:val="00F2765E"/>
    <w:rsid w:val="00F4097D"/>
    <w:rsid w:val="00F438E2"/>
    <w:rsid w:val="00F45CE8"/>
    <w:rsid w:val="00F47DB0"/>
    <w:rsid w:val="00F556E5"/>
    <w:rsid w:val="00F569AD"/>
    <w:rsid w:val="00F572CA"/>
    <w:rsid w:val="00F620D0"/>
    <w:rsid w:val="00F74038"/>
    <w:rsid w:val="00F7716A"/>
    <w:rsid w:val="00F81853"/>
    <w:rsid w:val="00F851A3"/>
    <w:rsid w:val="00F9118E"/>
    <w:rsid w:val="00F92D20"/>
    <w:rsid w:val="00F93629"/>
    <w:rsid w:val="00F9486E"/>
    <w:rsid w:val="00F958A0"/>
    <w:rsid w:val="00F9703A"/>
    <w:rsid w:val="00F973DA"/>
    <w:rsid w:val="00FA395A"/>
    <w:rsid w:val="00FB0F62"/>
    <w:rsid w:val="00FB3424"/>
    <w:rsid w:val="00FC0005"/>
    <w:rsid w:val="00FC5CF6"/>
    <w:rsid w:val="00FC7408"/>
    <w:rsid w:val="00FD1E83"/>
    <w:rsid w:val="00FD322F"/>
    <w:rsid w:val="00FD3D6C"/>
    <w:rsid w:val="00FE2260"/>
    <w:rsid w:val="00FE25A1"/>
    <w:rsid w:val="00FF3400"/>
    <w:rsid w:val="00FF7FBE"/>
    <w:rsid w:val="51CA87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1CA8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B9D"/>
  </w:style>
  <w:style w:type="paragraph" w:styleId="Heading1">
    <w:name w:val="heading 1"/>
    <w:basedOn w:val="Normal"/>
    <w:next w:val="Normal"/>
    <w:link w:val="Heading1Char"/>
    <w:uiPriority w:val="9"/>
    <w:qFormat/>
    <w:rsid w:val="00405859"/>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jc w:val="center"/>
      <w:outlineLvl w:val="0"/>
    </w:pPr>
    <w:rPr>
      <w:rFonts w:ascii="Cambria" w:hAnsi="Cambria"/>
      <w:b/>
      <w:caps/>
      <w:color w:val="FFFFFF" w:themeColor="background1"/>
      <w:spacing w:val="30"/>
      <w:sz w:val="28"/>
      <w:szCs w:val="22"/>
    </w:rPr>
  </w:style>
  <w:style w:type="paragraph" w:styleId="Heading2">
    <w:name w:val="heading 2"/>
    <w:basedOn w:val="Normal"/>
    <w:next w:val="Normal"/>
    <w:link w:val="Heading2Char"/>
    <w:uiPriority w:val="9"/>
    <w:unhideWhenUsed/>
    <w:qFormat/>
    <w:rsid w:val="00FB3424"/>
    <w:pPr>
      <w:shd w:val="clear" w:color="auto" w:fill="CDE6FF"/>
      <w:spacing w:after="0"/>
      <w:outlineLvl w:val="1"/>
    </w:pPr>
    <w:rPr>
      <w:rFonts w:asciiTheme="majorHAnsi" w:eastAsia="Cambria" w:hAnsiTheme="majorHAnsi"/>
      <w:b/>
      <w:caps/>
      <w:spacing w:val="15"/>
      <w:sz w:val="22"/>
    </w:rPr>
  </w:style>
  <w:style w:type="paragraph" w:styleId="Heading3">
    <w:name w:val="heading 3"/>
    <w:basedOn w:val="Normal"/>
    <w:next w:val="Normal"/>
    <w:link w:val="Heading3Char"/>
    <w:uiPriority w:val="9"/>
    <w:unhideWhenUsed/>
    <w:qFormat/>
    <w:rsid w:val="001404BA"/>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unhideWhenUsed/>
    <w:qFormat/>
    <w:rsid w:val="001404BA"/>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unhideWhenUsed/>
    <w:qFormat/>
    <w:rsid w:val="001404BA"/>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unhideWhenUsed/>
    <w:qFormat/>
    <w:rsid w:val="001404BA"/>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unhideWhenUsed/>
    <w:qFormat/>
    <w:rsid w:val="001404BA"/>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unhideWhenUsed/>
    <w:qFormat/>
    <w:rsid w:val="001404B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404B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9612E"/>
    <w:pPr>
      <w:spacing w:after="0"/>
    </w:pPr>
    <w:rPr>
      <w:rFonts w:ascii="Arial" w:eastAsia="Arial" w:hAnsi="Arial" w:cs="Arial"/>
      <w:lang w:val="en"/>
    </w:rPr>
  </w:style>
  <w:style w:type="table" w:styleId="TableGrid">
    <w:name w:val="Table Grid"/>
    <w:basedOn w:val="TableNormal"/>
    <w:uiPriority w:val="39"/>
    <w:rsid w:val="005D1B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05859"/>
    <w:rPr>
      <w:rFonts w:ascii="Cambria" w:hAnsi="Cambria"/>
      <w:b/>
      <w:caps/>
      <w:color w:val="FFFFFF" w:themeColor="background1"/>
      <w:spacing w:val="30"/>
      <w:sz w:val="28"/>
      <w:szCs w:val="22"/>
      <w:shd w:val="clear" w:color="auto" w:fill="4A66AC" w:themeFill="accent1"/>
    </w:rPr>
  </w:style>
  <w:style w:type="character" w:customStyle="1" w:styleId="Heading2Char">
    <w:name w:val="Heading 2 Char"/>
    <w:basedOn w:val="DefaultParagraphFont"/>
    <w:link w:val="Heading2"/>
    <w:uiPriority w:val="9"/>
    <w:rsid w:val="00FB3424"/>
    <w:rPr>
      <w:rFonts w:asciiTheme="majorHAnsi" w:eastAsia="Cambria" w:hAnsiTheme="majorHAnsi"/>
      <w:b/>
      <w:caps/>
      <w:spacing w:val="15"/>
      <w:sz w:val="22"/>
      <w:shd w:val="clear" w:color="auto" w:fill="CDE6FF"/>
    </w:rPr>
  </w:style>
  <w:style w:type="character" w:customStyle="1" w:styleId="Heading3Char">
    <w:name w:val="Heading 3 Char"/>
    <w:basedOn w:val="DefaultParagraphFont"/>
    <w:link w:val="Heading3"/>
    <w:uiPriority w:val="9"/>
    <w:rsid w:val="001404BA"/>
    <w:rPr>
      <w:caps/>
      <w:color w:val="243255" w:themeColor="accent1" w:themeShade="7F"/>
      <w:spacing w:val="15"/>
    </w:rPr>
  </w:style>
  <w:style w:type="character" w:customStyle="1" w:styleId="Heading4Char">
    <w:name w:val="Heading 4 Char"/>
    <w:basedOn w:val="DefaultParagraphFont"/>
    <w:link w:val="Heading4"/>
    <w:uiPriority w:val="9"/>
    <w:rsid w:val="001404BA"/>
    <w:rPr>
      <w:caps/>
      <w:color w:val="374C80" w:themeColor="accent1" w:themeShade="BF"/>
      <w:spacing w:val="10"/>
    </w:rPr>
  </w:style>
  <w:style w:type="character" w:customStyle="1" w:styleId="Heading5Char">
    <w:name w:val="Heading 5 Char"/>
    <w:basedOn w:val="DefaultParagraphFont"/>
    <w:link w:val="Heading5"/>
    <w:uiPriority w:val="9"/>
    <w:rsid w:val="001404BA"/>
    <w:rPr>
      <w:caps/>
      <w:color w:val="374C80" w:themeColor="accent1" w:themeShade="BF"/>
      <w:spacing w:val="10"/>
    </w:rPr>
  </w:style>
  <w:style w:type="character" w:customStyle="1" w:styleId="Heading6Char">
    <w:name w:val="Heading 6 Char"/>
    <w:basedOn w:val="DefaultParagraphFont"/>
    <w:link w:val="Heading6"/>
    <w:uiPriority w:val="9"/>
    <w:rsid w:val="001404BA"/>
    <w:rPr>
      <w:caps/>
      <w:color w:val="374C80" w:themeColor="accent1" w:themeShade="BF"/>
      <w:spacing w:val="10"/>
    </w:rPr>
  </w:style>
  <w:style w:type="character" w:customStyle="1" w:styleId="Heading7Char">
    <w:name w:val="Heading 7 Char"/>
    <w:basedOn w:val="DefaultParagraphFont"/>
    <w:link w:val="Heading7"/>
    <w:uiPriority w:val="9"/>
    <w:rsid w:val="001404BA"/>
    <w:rPr>
      <w:caps/>
      <w:color w:val="374C80" w:themeColor="accent1" w:themeShade="BF"/>
      <w:spacing w:val="10"/>
    </w:rPr>
  </w:style>
  <w:style w:type="character" w:customStyle="1" w:styleId="Heading8Char">
    <w:name w:val="Heading 8 Char"/>
    <w:basedOn w:val="DefaultParagraphFont"/>
    <w:link w:val="Heading8"/>
    <w:uiPriority w:val="9"/>
    <w:rsid w:val="001404BA"/>
    <w:rPr>
      <w:caps/>
      <w:spacing w:val="10"/>
      <w:sz w:val="18"/>
      <w:szCs w:val="18"/>
    </w:rPr>
  </w:style>
  <w:style w:type="character" w:customStyle="1" w:styleId="Heading9Char">
    <w:name w:val="Heading 9 Char"/>
    <w:basedOn w:val="DefaultParagraphFont"/>
    <w:link w:val="Heading9"/>
    <w:uiPriority w:val="9"/>
    <w:semiHidden/>
    <w:rsid w:val="001404BA"/>
    <w:rPr>
      <w:i/>
      <w:iCs/>
      <w:caps/>
      <w:spacing w:val="10"/>
      <w:sz w:val="18"/>
      <w:szCs w:val="18"/>
    </w:rPr>
  </w:style>
  <w:style w:type="paragraph" w:styleId="Caption">
    <w:name w:val="caption"/>
    <w:basedOn w:val="Normal"/>
    <w:next w:val="Normal"/>
    <w:uiPriority w:val="35"/>
    <w:semiHidden/>
    <w:unhideWhenUsed/>
    <w:qFormat/>
    <w:rsid w:val="001404BA"/>
    <w:rPr>
      <w:b/>
      <w:bCs/>
      <w:color w:val="374C80" w:themeColor="accent1" w:themeShade="BF"/>
      <w:sz w:val="16"/>
      <w:szCs w:val="16"/>
    </w:rPr>
  </w:style>
  <w:style w:type="paragraph" w:styleId="Title">
    <w:name w:val="Title"/>
    <w:basedOn w:val="Normal"/>
    <w:next w:val="Normal"/>
    <w:link w:val="TitleChar"/>
    <w:uiPriority w:val="10"/>
    <w:qFormat/>
    <w:rsid w:val="001404BA"/>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1404BA"/>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1404B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404BA"/>
    <w:rPr>
      <w:caps/>
      <w:color w:val="595959" w:themeColor="text1" w:themeTint="A6"/>
      <w:spacing w:val="10"/>
      <w:sz w:val="21"/>
      <w:szCs w:val="21"/>
    </w:rPr>
  </w:style>
  <w:style w:type="character" w:styleId="Strong">
    <w:name w:val="Strong"/>
    <w:uiPriority w:val="22"/>
    <w:qFormat/>
    <w:rsid w:val="001404BA"/>
    <w:rPr>
      <w:b/>
      <w:bCs/>
    </w:rPr>
  </w:style>
  <w:style w:type="character" w:styleId="Emphasis">
    <w:name w:val="Emphasis"/>
    <w:uiPriority w:val="20"/>
    <w:qFormat/>
    <w:rsid w:val="001404BA"/>
    <w:rPr>
      <w:caps/>
      <w:color w:val="243255" w:themeColor="accent1" w:themeShade="7F"/>
      <w:spacing w:val="5"/>
    </w:rPr>
  </w:style>
  <w:style w:type="paragraph" w:styleId="NoSpacing">
    <w:name w:val="No Spacing"/>
    <w:link w:val="NoSpacingChar"/>
    <w:uiPriority w:val="1"/>
    <w:qFormat/>
    <w:rsid w:val="00C449B8"/>
    <w:pPr>
      <w:spacing w:after="0" w:line="240" w:lineRule="auto"/>
    </w:pPr>
    <w:rPr>
      <w:sz w:val="22"/>
    </w:rPr>
  </w:style>
  <w:style w:type="paragraph" w:styleId="Quote">
    <w:name w:val="Quote"/>
    <w:basedOn w:val="Normal"/>
    <w:next w:val="Normal"/>
    <w:link w:val="QuoteChar"/>
    <w:uiPriority w:val="29"/>
    <w:qFormat/>
    <w:rsid w:val="00DB70CD"/>
    <w:rPr>
      <w:rFonts w:asciiTheme="majorHAnsi" w:hAnsiTheme="majorHAnsi"/>
      <w:b/>
      <w:bCs/>
      <w:i/>
      <w:iCs/>
      <w:sz w:val="24"/>
      <w:szCs w:val="24"/>
      <w:lang w:val="en"/>
    </w:rPr>
  </w:style>
  <w:style w:type="character" w:customStyle="1" w:styleId="QuoteChar">
    <w:name w:val="Quote Char"/>
    <w:basedOn w:val="DefaultParagraphFont"/>
    <w:link w:val="Quote"/>
    <w:uiPriority w:val="29"/>
    <w:rsid w:val="00DB70CD"/>
    <w:rPr>
      <w:rFonts w:asciiTheme="majorHAnsi" w:hAnsiTheme="majorHAnsi"/>
      <w:b/>
      <w:bCs/>
      <w:i/>
      <w:iCs/>
      <w:sz w:val="24"/>
      <w:szCs w:val="24"/>
      <w:lang w:val="en"/>
    </w:rPr>
  </w:style>
  <w:style w:type="paragraph" w:styleId="IntenseQuote">
    <w:name w:val="Intense Quote"/>
    <w:basedOn w:val="Normal"/>
    <w:next w:val="Normal"/>
    <w:link w:val="IntenseQuoteChar"/>
    <w:uiPriority w:val="30"/>
    <w:qFormat/>
    <w:rsid w:val="001404BA"/>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1404BA"/>
    <w:rPr>
      <w:color w:val="4A66AC" w:themeColor="accent1"/>
      <w:sz w:val="24"/>
      <w:szCs w:val="24"/>
    </w:rPr>
  </w:style>
  <w:style w:type="character" w:styleId="SubtleEmphasis">
    <w:name w:val="Subtle Emphasis"/>
    <w:uiPriority w:val="19"/>
    <w:qFormat/>
    <w:rsid w:val="001404BA"/>
    <w:rPr>
      <w:i/>
      <w:iCs/>
      <w:color w:val="243255" w:themeColor="accent1" w:themeShade="7F"/>
    </w:rPr>
  </w:style>
  <w:style w:type="character" w:styleId="IntenseEmphasis">
    <w:name w:val="Intense Emphasis"/>
    <w:uiPriority w:val="21"/>
    <w:qFormat/>
    <w:rsid w:val="001404BA"/>
    <w:rPr>
      <w:b/>
      <w:bCs/>
      <w:caps/>
      <w:color w:val="243255" w:themeColor="accent1" w:themeShade="7F"/>
      <w:spacing w:val="10"/>
    </w:rPr>
  </w:style>
  <w:style w:type="character" w:styleId="SubtleReference">
    <w:name w:val="Subtle Reference"/>
    <w:uiPriority w:val="31"/>
    <w:qFormat/>
    <w:rsid w:val="001404BA"/>
    <w:rPr>
      <w:b/>
      <w:bCs/>
      <w:color w:val="4A66AC" w:themeColor="accent1"/>
    </w:rPr>
  </w:style>
  <w:style w:type="character" w:styleId="IntenseReference">
    <w:name w:val="Intense Reference"/>
    <w:uiPriority w:val="32"/>
    <w:qFormat/>
    <w:rsid w:val="001404BA"/>
    <w:rPr>
      <w:b/>
      <w:bCs/>
      <w:i/>
      <w:iCs/>
      <w:caps/>
      <w:color w:val="4A66AC" w:themeColor="accent1"/>
    </w:rPr>
  </w:style>
  <w:style w:type="character" w:styleId="BookTitle">
    <w:name w:val="Book Title"/>
    <w:uiPriority w:val="33"/>
    <w:qFormat/>
    <w:rsid w:val="001404BA"/>
    <w:rPr>
      <w:b/>
      <w:bCs/>
      <w:i/>
      <w:iCs/>
      <w:spacing w:val="0"/>
    </w:rPr>
  </w:style>
  <w:style w:type="paragraph" w:styleId="TOCHeading">
    <w:name w:val="TOC Heading"/>
    <w:basedOn w:val="Heading1"/>
    <w:next w:val="Normal"/>
    <w:link w:val="TOCHeadingChar"/>
    <w:uiPriority w:val="39"/>
    <w:unhideWhenUsed/>
    <w:qFormat/>
    <w:rsid w:val="001404BA"/>
    <w:pPr>
      <w:outlineLvl w:val="9"/>
    </w:pPr>
  </w:style>
  <w:style w:type="paragraph" w:styleId="ListParagraph">
    <w:name w:val="List Paragraph"/>
    <w:basedOn w:val="Normal"/>
    <w:uiPriority w:val="34"/>
    <w:qFormat/>
    <w:rsid w:val="002C3507"/>
    <w:pPr>
      <w:ind w:left="720"/>
      <w:contextualSpacing/>
    </w:pPr>
  </w:style>
  <w:style w:type="paragraph" w:customStyle="1" w:styleId="DayHeader">
    <w:name w:val="Day Header"/>
    <w:basedOn w:val="Heading1"/>
    <w:link w:val="DayHeaderChar"/>
    <w:qFormat/>
    <w:rsid w:val="00A83B51"/>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spacing w:before="0" w:after="120" w:line="240" w:lineRule="auto"/>
    </w:pPr>
    <w:rPr>
      <w:rFonts w:eastAsia="Cambria"/>
      <w:b w:val="0"/>
      <w:color w:val="4A66AC" w:themeColor="accent1"/>
      <w:sz w:val="32"/>
    </w:rPr>
  </w:style>
  <w:style w:type="character" w:customStyle="1" w:styleId="DayHeaderChar">
    <w:name w:val="Day Header Char"/>
    <w:basedOn w:val="Heading1Char"/>
    <w:link w:val="DayHeader"/>
    <w:rsid w:val="00A83B51"/>
    <w:rPr>
      <w:rFonts w:ascii="Cambria" w:eastAsia="Cambria" w:hAnsi="Cambria"/>
      <w:b w:val="0"/>
      <w:caps/>
      <w:color w:val="4A66AC" w:themeColor="accent1"/>
      <w:spacing w:val="15"/>
      <w:sz w:val="32"/>
      <w:szCs w:val="22"/>
      <w:shd w:val="clear" w:color="auto" w:fill="FFFFFF" w:themeFill="background1"/>
    </w:rPr>
  </w:style>
  <w:style w:type="table" w:customStyle="1" w:styleId="GridTable2-Accent31">
    <w:name w:val="Grid Table 2 - Accent 31"/>
    <w:basedOn w:val="TableNormal"/>
    <w:uiPriority w:val="47"/>
    <w:rsid w:val="00B0349F"/>
    <w:pPr>
      <w:spacing w:after="0" w:line="240" w:lineRule="auto"/>
    </w:pPr>
    <w:tblPr>
      <w:tblStyleRowBandSize w:val="1"/>
      <w:tblStyleColBandSize w:val="1"/>
      <w:tblInd w:w="0" w:type="dxa"/>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CellMar>
        <w:top w:w="0" w:type="dxa"/>
        <w:left w:w="108" w:type="dxa"/>
        <w:bottom w:w="0" w:type="dxa"/>
        <w:right w:w="108" w:type="dxa"/>
      </w:tblCellMar>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GridTable4-Accent11">
    <w:name w:val="Grid Table 4 - Accent 11"/>
    <w:basedOn w:val="TableNormal"/>
    <w:uiPriority w:val="49"/>
    <w:rsid w:val="00CD3F11"/>
    <w:pPr>
      <w:spacing w:after="0" w:line="240" w:lineRule="auto"/>
    </w:p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GridTable6Colorful-Accent11">
    <w:name w:val="Grid Table 6 Colorful - Accent 11"/>
    <w:basedOn w:val="TableNormal"/>
    <w:uiPriority w:val="51"/>
    <w:rsid w:val="0088199A"/>
    <w:pPr>
      <w:spacing w:after="0" w:line="240" w:lineRule="auto"/>
    </w:pPr>
    <w:rPr>
      <w:color w:val="374C80" w:themeColor="accent1" w:themeShade="BF"/>
    </w:r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TableGridLight1">
    <w:name w:val="Table Grid Light1"/>
    <w:basedOn w:val="TableNormal"/>
    <w:uiPriority w:val="40"/>
    <w:rsid w:val="00326D5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9875C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875C0"/>
  </w:style>
  <w:style w:type="paragraph" w:styleId="Footer">
    <w:name w:val="footer"/>
    <w:basedOn w:val="Normal"/>
    <w:link w:val="FooterChar"/>
    <w:uiPriority w:val="99"/>
    <w:unhideWhenUsed/>
    <w:rsid w:val="009875C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875C0"/>
  </w:style>
  <w:style w:type="paragraph" w:styleId="TOC1">
    <w:name w:val="toc 1"/>
    <w:basedOn w:val="Normal"/>
    <w:next w:val="Normal"/>
    <w:autoRedefine/>
    <w:uiPriority w:val="39"/>
    <w:unhideWhenUsed/>
    <w:rsid w:val="00FF3400"/>
    <w:pPr>
      <w:spacing w:after="100"/>
    </w:pPr>
  </w:style>
  <w:style w:type="paragraph" w:styleId="TOC2">
    <w:name w:val="toc 2"/>
    <w:basedOn w:val="Normal"/>
    <w:next w:val="Normal"/>
    <w:autoRedefine/>
    <w:uiPriority w:val="39"/>
    <w:unhideWhenUsed/>
    <w:rsid w:val="00FF3400"/>
    <w:pPr>
      <w:spacing w:after="100"/>
      <w:ind w:left="200"/>
    </w:pPr>
  </w:style>
  <w:style w:type="character" w:styleId="Hyperlink">
    <w:name w:val="Hyperlink"/>
    <w:basedOn w:val="DefaultParagraphFont"/>
    <w:uiPriority w:val="99"/>
    <w:unhideWhenUsed/>
    <w:rsid w:val="00A226DF"/>
    <w:rPr>
      <w:color w:val="9454C3" w:themeColor="hyperlink"/>
      <w:u w:val="none"/>
    </w:rPr>
  </w:style>
  <w:style w:type="character" w:styleId="PlaceholderText">
    <w:name w:val="Placeholder Text"/>
    <w:basedOn w:val="DefaultParagraphFont"/>
    <w:uiPriority w:val="99"/>
    <w:semiHidden/>
    <w:rsid w:val="00277E83"/>
    <w:rPr>
      <w:color w:val="808080"/>
    </w:rPr>
  </w:style>
  <w:style w:type="paragraph" w:customStyle="1" w:styleId="notestips">
    <w:name w:val="notes tips"/>
    <w:basedOn w:val="Heading2"/>
    <w:link w:val="notestipsChar"/>
    <w:qFormat/>
    <w:rsid w:val="0046766B"/>
    <w:pPr>
      <w:shd w:val="clear" w:color="auto" w:fill="C0D7EC" w:themeFill="accent2" w:themeFillTint="66"/>
    </w:pPr>
    <w:rPr>
      <w:rFonts w:ascii="Cambria Math" w:hAnsi="Cambria Math" w:cs="Cambria Math"/>
      <w:b w:val="0"/>
      <w:caps w:val="0"/>
      <w:spacing w:val="20"/>
    </w:rPr>
  </w:style>
  <w:style w:type="character" w:customStyle="1" w:styleId="UnresolvedMention1">
    <w:name w:val="Unresolved Mention1"/>
    <w:basedOn w:val="DefaultParagraphFont"/>
    <w:uiPriority w:val="99"/>
    <w:semiHidden/>
    <w:unhideWhenUsed/>
    <w:rsid w:val="005F2414"/>
    <w:rPr>
      <w:color w:val="605E5C"/>
      <w:shd w:val="clear" w:color="auto" w:fill="E1DFDD"/>
    </w:rPr>
  </w:style>
  <w:style w:type="character" w:customStyle="1" w:styleId="notestipsChar">
    <w:name w:val="notes tips Char"/>
    <w:basedOn w:val="Heading2Char"/>
    <w:link w:val="notestips"/>
    <w:rsid w:val="0046766B"/>
    <w:rPr>
      <w:rFonts w:ascii="Cambria Math" w:eastAsia="Cambria" w:hAnsi="Cambria Math" w:cs="Cambria Math"/>
      <w:b w:val="0"/>
      <w:caps w:val="0"/>
      <w:spacing w:val="20"/>
      <w:sz w:val="22"/>
      <w:shd w:val="clear" w:color="auto" w:fill="C0D7EC" w:themeFill="accent2" w:themeFillTint="66"/>
    </w:rPr>
  </w:style>
  <w:style w:type="paragraph" w:styleId="TOC3">
    <w:name w:val="toc 3"/>
    <w:basedOn w:val="Normal"/>
    <w:next w:val="Normal"/>
    <w:autoRedefine/>
    <w:uiPriority w:val="39"/>
    <w:unhideWhenUsed/>
    <w:rsid w:val="00EE51BA"/>
    <w:pPr>
      <w:spacing w:after="100"/>
      <w:ind w:left="400"/>
    </w:pPr>
  </w:style>
  <w:style w:type="paragraph" w:customStyle="1" w:styleId="Normal2">
    <w:name w:val="Normal2"/>
    <w:rsid w:val="00ED6B7D"/>
    <w:pPr>
      <w:spacing w:before="0" w:after="0"/>
    </w:pPr>
    <w:rPr>
      <w:rFonts w:ascii="Arial" w:eastAsia="Arial" w:hAnsi="Arial" w:cs="Arial"/>
      <w:sz w:val="22"/>
      <w:szCs w:val="22"/>
      <w:lang w:val="en"/>
    </w:rPr>
  </w:style>
  <w:style w:type="paragraph" w:customStyle="1" w:styleId="Caption1">
    <w:name w:val="Caption1"/>
    <w:basedOn w:val="NoSpacing"/>
    <w:link w:val="Caption1Char"/>
    <w:qFormat/>
    <w:rsid w:val="00E244E6"/>
    <w:pPr>
      <w:ind w:left="720"/>
      <w:jc w:val="right"/>
    </w:pPr>
    <w:rPr>
      <w:rFonts w:ascii="Calibri Light" w:hAnsi="Calibri Light" w:cs="Calibri Light"/>
      <w:b/>
      <w:i/>
      <w:spacing w:val="10"/>
    </w:rPr>
  </w:style>
  <w:style w:type="paragraph" w:styleId="BalloonText">
    <w:name w:val="Balloon Text"/>
    <w:basedOn w:val="Normal"/>
    <w:link w:val="BalloonTextChar"/>
    <w:uiPriority w:val="99"/>
    <w:semiHidden/>
    <w:unhideWhenUsed/>
    <w:rsid w:val="005709EA"/>
    <w:pPr>
      <w:spacing w:before="0" w:after="0" w:line="240" w:lineRule="auto"/>
    </w:pPr>
    <w:rPr>
      <w:rFonts w:ascii="Segoe UI" w:hAnsi="Segoe UI" w:cs="Segoe UI"/>
      <w:sz w:val="18"/>
      <w:szCs w:val="18"/>
    </w:rPr>
  </w:style>
  <w:style w:type="character" w:customStyle="1" w:styleId="NoSpacingChar">
    <w:name w:val="No Spacing Char"/>
    <w:basedOn w:val="DefaultParagraphFont"/>
    <w:link w:val="NoSpacing"/>
    <w:uiPriority w:val="1"/>
    <w:rsid w:val="00003449"/>
    <w:rPr>
      <w:sz w:val="22"/>
    </w:rPr>
  </w:style>
  <w:style w:type="character" w:customStyle="1" w:styleId="Caption1Char">
    <w:name w:val="Caption1 Char"/>
    <w:basedOn w:val="NoSpacingChar"/>
    <w:link w:val="Caption1"/>
    <w:rsid w:val="00E244E6"/>
    <w:rPr>
      <w:rFonts w:ascii="Calibri Light" w:hAnsi="Calibri Light" w:cs="Calibri Light"/>
      <w:b/>
      <w:i/>
      <w:spacing w:val="10"/>
      <w:sz w:val="22"/>
    </w:rPr>
  </w:style>
  <w:style w:type="character" w:customStyle="1" w:styleId="BalloonTextChar">
    <w:name w:val="Balloon Text Char"/>
    <w:basedOn w:val="DefaultParagraphFont"/>
    <w:link w:val="BalloonText"/>
    <w:uiPriority w:val="99"/>
    <w:semiHidden/>
    <w:rsid w:val="005709EA"/>
    <w:rPr>
      <w:rFonts w:ascii="Segoe UI" w:hAnsi="Segoe UI" w:cs="Segoe UI"/>
      <w:sz w:val="18"/>
      <w:szCs w:val="18"/>
    </w:rPr>
  </w:style>
  <w:style w:type="character" w:styleId="CommentReference">
    <w:name w:val="annotation reference"/>
    <w:basedOn w:val="DefaultParagraphFont"/>
    <w:uiPriority w:val="99"/>
    <w:semiHidden/>
    <w:unhideWhenUsed/>
    <w:rsid w:val="00D5603A"/>
    <w:rPr>
      <w:sz w:val="16"/>
      <w:szCs w:val="16"/>
    </w:rPr>
  </w:style>
  <w:style w:type="paragraph" w:styleId="CommentText">
    <w:name w:val="annotation text"/>
    <w:basedOn w:val="Normal"/>
    <w:link w:val="CommentTextChar"/>
    <w:uiPriority w:val="99"/>
    <w:unhideWhenUsed/>
    <w:rsid w:val="00D5603A"/>
    <w:pPr>
      <w:spacing w:line="240" w:lineRule="auto"/>
    </w:pPr>
  </w:style>
  <w:style w:type="character" w:customStyle="1" w:styleId="CommentTextChar">
    <w:name w:val="Comment Text Char"/>
    <w:basedOn w:val="DefaultParagraphFont"/>
    <w:link w:val="CommentText"/>
    <w:uiPriority w:val="99"/>
    <w:rsid w:val="00D5603A"/>
  </w:style>
  <w:style w:type="paragraph" w:styleId="CommentSubject">
    <w:name w:val="annotation subject"/>
    <w:basedOn w:val="CommentText"/>
    <w:next w:val="CommentText"/>
    <w:link w:val="CommentSubjectChar"/>
    <w:uiPriority w:val="99"/>
    <w:semiHidden/>
    <w:unhideWhenUsed/>
    <w:rsid w:val="005F423A"/>
    <w:rPr>
      <w:b/>
      <w:bCs/>
    </w:rPr>
  </w:style>
  <w:style w:type="character" w:customStyle="1" w:styleId="CommentSubjectChar">
    <w:name w:val="Comment Subject Char"/>
    <w:basedOn w:val="CommentTextChar"/>
    <w:link w:val="CommentSubject"/>
    <w:uiPriority w:val="99"/>
    <w:semiHidden/>
    <w:rsid w:val="005F423A"/>
    <w:rPr>
      <w:b/>
      <w:bCs/>
    </w:rPr>
  </w:style>
  <w:style w:type="paragraph" w:customStyle="1" w:styleId="StandOut">
    <w:name w:val="Stand Out"/>
    <w:basedOn w:val="TOCHeading"/>
    <w:link w:val="StandOutChar"/>
    <w:qFormat/>
    <w:rsid w:val="0030418E"/>
    <w:pPr>
      <w:pBdr>
        <w:top w:val="single" w:sz="24" w:space="1" w:color="2B5258" w:themeColor="accent5" w:themeShade="80"/>
        <w:left w:val="single" w:sz="24" w:space="4" w:color="2B5258" w:themeColor="accent5" w:themeShade="80"/>
        <w:bottom w:val="single" w:sz="24" w:space="1" w:color="2B5258" w:themeColor="accent5" w:themeShade="80"/>
        <w:right w:val="single" w:sz="24" w:space="4" w:color="2B5258" w:themeColor="accent5" w:themeShade="80"/>
      </w:pBdr>
      <w:shd w:val="clear" w:color="auto" w:fill="auto"/>
    </w:pPr>
    <w:rPr>
      <w:caps w:val="0"/>
      <w:color w:val="234F77" w:themeColor="accent2" w:themeShade="80"/>
      <w:spacing w:val="20"/>
      <w14:shadow w14:blurRad="63500" w14:dist="50800" w14:dir="10800000" w14:sx="0" w14:sy="0" w14:kx="0" w14:ky="0" w14:algn="none">
        <w14:srgbClr w14:val="000000">
          <w14:alpha w14:val="50000"/>
        </w14:srgbClr>
      </w14:shadow>
      <w14:reflection w14:blurRad="12700" w14:stA="80000" w14:stPos="0" w14:endA="0" w14:endPos="19000" w14:dist="0" w14:dir="5400000" w14:fadeDir="5400000" w14:sx="100000" w14:sy="-100000" w14:kx="0" w14:ky="0" w14:algn="bl"/>
    </w:rPr>
  </w:style>
  <w:style w:type="character" w:customStyle="1" w:styleId="TOCHeadingChar">
    <w:name w:val="TOC Heading Char"/>
    <w:basedOn w:val="Heading1Char"/>
    <w:link w:val="TOCHeading"/>
    <w:uiPriority w:val="39"/>
    <w:rsid w:val="00E427F2"/>
    <w:rPr>
      <w:rFonts w:ascii="Cambria" w:hAnsi="Cambria"/>
      <w:b/>
      <w:caps/>
      <w:color w:val="FFFFFF" w:themeColor="background1"/>
      <w:spacing w:val="30"/>
      <w:sz w:val="28"/>
      <w:szCs w:val="22"/>
      <w:shd w:val="clear" w:color="auto" w:fill="4A66AC" w:themeFill="accent1"/>
    </w:rPr>
  </w:style>
  <w:style w:type="character" w:customStyle="1" w:styleId="StandOutChar">
    <w:name w:val="Stand Out Char"/>
    <w:basedOn w:val="TOCHeadingChar"/>
    <w:link w:val="StandOut"/>
    <w:rsid w:val="0030418E"/>
    <w:rPr>
      <w:rFonts w:ascii="Cambria" w:hAnsi="Cambria"/>
      <w:b/>
      <w:caps w:val="0"/>
      <w:color w:val="234F77" w:themeColor="accent2" w:themeShade="80"/>
      <w:spacing w:val="20"/>
      <w:sz w:val="28"/>
      <w:szCs w:val="22"/>
      <w:shd w:val="clear" w:color="auto" w:fill="4A66AC" w:themeFill="accent1"/>
      <w14:shadow w14:blurRad="63500" w14:dist="50800" w14:dir="10800000" w14:sx="0" w14:sy="0" w14:kx="0" w14:ky="0" w14:algn="none">
        <w14:srgbClr w14:val="000000">
          <w14:alpha w14:val="50000"/>
        </w14:srgbClr>
      </w14:shadow>
      <w14:reflection w14:blurRad="12700" w14:stA="80000" w14:stPos="0" w14:endA="0" w14:endPos="19000" w14:dist="0" w14:dir="5400000" w14:fadeDir="5400000" w14:sx="100000" w14:sy="-100000" w14:kx="0" w14:ky="0" w14:algn="bl"/>
    </w:rPr>
  </w:style>
  <w:style w:type="character" w:styleId="FollowedHyperlink">
    <w:name w:val="FollowedHyperlink"/>
    <w:basedOn w:val="DefaultParagraphFont"/>
    <w:uiPriority w:val="99"/>
    <w:semiHidden/>
    <w:unhideWhenUsed/>
    <w:rsid w:val="00EF4338"/>
    <w:rPr>
      <w:color w:val="3EBBF0" w:themeColor="followedHyperlink"/>
      <w:u w:val="single"/>
    </w:rPr>
  </w:style>
  <w:style w:type="character" w:styleId="PageNumber">
    <w:name w:val="page number"/>
    <w:basedOn w:val="DefaultParagraphFont"/>
    <w:uiPriority w:val="99"/>
    <w:semiHidden/>
    <w:unhideWhenUsed/>
    <w:rsid w:val="00796DC8"/>
  </w:style>
  <w:style w:type="paragraph" w:styleId="Revision">
    <w:name w:val="Revision"/>
    <w:hidden/>
    <w:uiPriority w:val="99"/>
    <w:semiHidden/>
    <w:rsid w:val="00E964D9"/>
    <w:pPr>
      <w:spacing w:before="0" w:after="0" w:line="240" w:lineRule="auto"/>
    </w:pPr>
  </w:style>
  <w:style w:type="paragraph" w:styleId="NormalWeb">
    <w:name w:val="Normal (Web)"/>
    <w:basedOn w:val="Normal"/>
    <w:uiPriority w:val="99"/>
    <w:unhideWhenUsed/>
    <w:rsid w:val="00D30B00"/>
    <w:pPr>
      <w:spacing w:beforeAutospacing="1" w:after="100" w:afterAutospacing="1" w:line="240" w:lineRule="auto"/>
    </w:pPr>
    <w:rPr>
      <w:rFonts w:ascii="Times New Roman" w:eastAsia="Arial" w:hAnsi="Times New Roman" w:cs="Times New Roman"/>
    </w:rPr>
  </w:style>
  <w:style w:type="character" w:customStyle="1" w:styleId="UnresolvedMention">
    <w:name w:val="Unresolved Mention"/>
    <w:basedOn w:val="DefaultParagraphFont"/>
    <w:uiPriority w:val="99"/>
    <w:semiHidden/>
    <w:unhideWhenUsed/>
    <w:rsid w:val="0079486D"/>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B9D"/>
  </w:style>
  <w:style w:type="paragraph" w:styleId="Heading1">
    <w:name w:val="heading 1"/>
    <w:basedOn w:val="Normal"/>
    <w:next w:val="Normal"/>
    <w:link w:val="Heading1Char"/>
    <w:uiPriority w:val="9"/>
    <w:qFormat/>
    <w:rsid w:val="00405859"/>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jc w:val="center"/>
      <w:outlineLvl w:val="0"/>
    </w:pPr>
    <w:rPr>
      <w:rFonts w:ascii="Cambria" w:hAnsi="Cambria"/>
      <w:b/>
      <w:caps/>
      <w:color w:val="FFFFFF" w:themeColor="background1"/>
      <w:spacing w:val="30"/>
      <w:sz w:val="28"/>
      <w:szCs w:val="22"/>
    </w:rPr>
  </w:style>
  <w:style w:type="paragraph" w:styleId="Heading2">
    <w:name w:val="heading 2"/>
    <w:basedOn w:val="Normal"/>
    <w:next w:val="Normal"/>
    <w:link w:val="Heading2Char"/>
    <w:uiPriority w:val="9"/>
    <w:unhideWhenUsed/>
    <w:qFormat/>
    <w:rsid w:val="00FB3424"/>
    <w:pPr>
      <w:shd w:val="clear" w:color="auto" w:fill="CDE6FF"/>
      <w:spacing w:after="0"/>
      <w:outlineLvl w:val="1"/>
    </w:pPr>
    <w:rPr>
      <w:rFonts w:asciiTheme="majorHAnsi" w:eastAsia="Cambria" w:hAnsiTheme="majorHAnsi"/>
      <w:b/>
      <w:caps/>
      <w:spacing w:val="15"/>
      <w:sz w:val="22"/>
    </w:rPr>
  </w:style>
  <w:style w:type="paragraph" w:styleId="Heading3">
    <w:name w:val="heading 3"/>
    <w:basedOn w:val="Normal"/>
    <w:next w:val="Normal"/>
    <w:link w:val="Heading3Char"/>
    <w:uiPriority w:val="9"/>
    <w:unhideWhenUsed/>
    <w:qFormat/>
    <w:rsid w:val="001404BA"/>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unhideWhenUsed/>
    <w:qFormat/>
    <w:rsid w:val="001404BA"/>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unhideWhenUsed/>
    <w:qFormat/>
    <w:rsid w:val="001404BA"/>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unhideWhenUsed/>
    <w:qFormat/>
    <w:rsid w:val="001404BA"/>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unhideWhenUsed/>
    <w:qFormat/>
    <w:rsid w:val="001404BA"/>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unhideWhenUsed/>
    <w:qFormat/>
    <w:rsid w:val="001404B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404B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9612E"/>
    <w:pPr>
      <w:spacing w:after="0"/>
    </w:pPr>
    <w:rPr>
      <w:rFonts w:ascii="Arial" w:eastAsia="Arial" w:hAnsi="Arial" w:cs="Arial"/>
      <w:lang w:val="en"/>
    </w:rPr>
  </w:style>
  <w:style w:type="table" w:styleId="TableGrid">
    <w:name w:val="Table Grid"/>
    <w:basedOn w:val="TableNormal"/>
    <w:uiPriority w:val="39"/>
    <w:rsid w:val="005D1B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05859"/>
    <w:rPr>
      <w:rFonts w:ascii="Cambria" w:hAnsi="Cambria"/>
      <w:b/>
      <w:caps/>
      <w:color w:val="FFFFFF" w:themeColor="background1"/>
      <w:spacing w:val="30"/>
      <w:sz w:val="28"/>
      <w:szCs w:val="22"/>
      <w:shd w:val="clear" w:color="auto" w:fill="4A66AC" w:themeFill="accent1"/>
    </w:rPr>
  </w:style>
  <w:style w:type="character" w:customStyle="1" w:styleId="Heading2Char">
    <w:name w:val="Heading 2 Char"/>
    <w:basedOn w:val="DefaultParagraphFont"/>
    <w:link w:val="Heading2"/>
    <w:uiPriority w:val="9"/>
    <w:rsid w:val="00FB3424"/>
    <w:rPr>
      <w:rFonts w:asciiTheme="majorHAnsi" w:eastAsia="Cambria" w:hAnsiTheme="majorHAnsi"/>
      <w:b/>
      <w:caps/>
      <w:spacing w:val="15"/>
      <w:sz w:val="22"/>
      <w:shd w:val="clear" w:color="auto" w:fill="CDE6FF"/>
    </w:rPr>
  </w:style>
  <w:style w:type="character" w:customStyle="1" w:styleId="Heading3Char">
    <w:name w:val="Heading 3 Char"/>
    <w:basedOn w:val="DefaultParagraphFont"/>
    <w:link w:val="Heading3"/>
    <w:uiPriority w:val="9"/>
    <w:rsid w:val="001404BA"/>
    <w:rPr>
      <w:caps/>
      <w:color w:val="243255" w:themeColor="accent1" w:themeShade="7F"/>
      <w:spacing w:val="15"/>
    </w:rPr>
  </w:style>
  <w:style w:type="character" w:customStyle="1" w:styleId="Heading4Char">
    <w:name w:val="Heading 4 Char"/>
    <w:basedOn w:val="DefaultParagraphFont"/>
    <w:link w:val="Heading4"/>
    <w:uiPriority w:val="9"/>
    <w:rsid w:val="001404BA"/>
    <w:rPr>
      <w:caps/>
      <w:color w:val="374C80" w:themeColor="accent1" w:themeShade="BF"/>
      <w:spacing w:val="10"/>
    </w:rPr>
  </w:style>
  <w:style w:type="character" w:customStyle="1" w:styleId="Heading5Char">
    <w:name w:val="Heading 5 Char"/>
    <w:basedOn w:val="DefaultParagraphFont"/>
    <w:link w:val="Heading5"/>
    <w:uiPriority w:val="9"/>
    <w:rsid w:val="001404BA"/>
    <w:rPr>
      <w:caps/>
      <w:color w:val="374C80" w:themeColor="accent1" w:themeShade="BF"/>
      <w:spacing w:val="10"/>
    </w:rPr>
  </w:style>
  <w:style w:type="character" w:customStyle="1" w:styleId="Heading6Char">
    <w:name w:val="Heading 6 Char"/>
    <w:basedOn w:val="DefaultParagraphFont"/>
    <w:link w:val="Heading6"/>
    <w:uiPriority w:val="9"/>
    <w:rsid w:val="001404BA"/>
    <w:rPr>
      <w:caps/>
      <w:color w:val="374C80" w:themeColor="accent1" w:themeShade="BF"/>
      <w:spacing w:val="10"/>
    </w:rPr>
  </w:style>
  <w:style w:type="character" w:customStyle="1" w:styleId="Heading7Char">
    <w:name w:val="Heading 7 Char"/>
    <w:basedOn w:val="DefaultParagraphFont"/>
    <w:link w:val="Heading7"/>
    <w:uiPriority w:val="9"/>
    <w:rsid w:val="001404BA"/>
    <w:rPr>
      <w:caps/>
      <w:color w:val="374C80" w:themeColor="accent1" w:themeShade="BF"/>
      <w:spacing w:val="10"/>
    </w:rPr>
  </w:style>
  <w:style w:type="character" w:customStyle="1" w:styleId="Heading8Char">
    <w:name w:val="Heading 8 Char"/>
    <w:basedOn w:val="DefaultParagraphFont"/>
    <w:link w:val="Heading8"/>
    <w:uiPriority w:val="9"/>
    <w:rsid w:val="001404BA"/>
    <w:rPr>
      <w:caps/>
      <w:spacing w:val="10"/>
      <w:sz w:val="18"/>
      <w:szCs w:val="18"/>
    </w:rPr>
  </w:style>
  <w:style w:type="character" w:customStyle="1" w:styleId="Heading9Char">
    <w:name w:val="Heading 9 Char"/>
    <w:basedOn w:val="DefaultParagraphFont"/>
    <w:link w:val="Heading9"/>
    <w:uiPriority w:val="9"/>
    <w:semiHidden/>
    <w:rsid w:val="001404BA"/>
    <w:rPr>
      <w:i/>
      <w:iCs/>
      <w:caps/>
      <w:spacing w:val="10"/>
      <w:sz w:val="18"/>
      <w:szCs w:val="18"/>
    </w:rPr>
  </w:style>
  <w:style w:type="paragraph" w:styleId="Caption">
    <w:name w:val="caption"/>
    <w:basedOn w:val="Normal"/>
    <w:next w:val="Normal"/>
    <w:uiPriority w:val="35"/>
    <w:semiHidden/>
    <w:unhideWhenUsed/>
    <w:qFormat/>
    <w:rsid w:val="001404BA"/>
    <w:rPr>
      <w:b/>
      <w:bCs/>
      <w:color w:val="374C80" w:themeColor="accent1" w:themeShade="BF"/>
      <w:sz w:val="16"/>
      <w:szCs w:val="16"/>
    </w:rPr>
  </w:style>
  <w:style w:type="paragraph" w:styleId="Title">
    <w:name w:val="Title"/>
    <w:basedOn w:val="Normal"/>
    <w:next w:val="Normal"/>
    <w:link w:val="TitleChar"/>
    <w:uiPriority w:val="10"/>
    <w:qFormat/>
    <w:rsid w:val="001404BA"/>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1404BA"/>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1404B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404BA"/>
    <w:rPr>
      <w:caps/>
      <w:color w:val="595959" w:themeColor="text1" w:themeTint="A6"/>
      <w:spacing w:val="10"/>
      <w:sz w:val="21"/>
      <w:szCs w:val="21"/>
    </w:rPr>
  </w:style>
  <w:style w:type="character" w:styleId="Strong">
    <w:name w:val="Strong"/>
    <w:uiPriority w:val="22"/>
    <w:qFormat/>
    <w:rsid w:val="001404BA"/>
    <w:rPr>
      <w:b/>
      <w:bCs/>
    </w:rPr>
  </w:style>
  <w:style w:type="character" w:styleId="Emphasis">
    <w:name w:val="Emphasis"/>
    <w:uiPriority w:val="20"/>
    <w:qFormat/>
    <w:rsid w:val="001404BA"/>
    <w:rPr>
      <w:caps/>
      <w:color w:val="243255" w:themeColor="accent1" w:themeShade="7F"/>
      <w:spacing w:val="5"/>
    </w:rPr>
  </w:style>
  <w:style w:type="paragraph" w:styleId="NoSpacing">
    <w:name w:val="No Spacing"/>
    <w:link w:val="NoSpacingChar"/>
    <w:uiPriority w:val="1"/>
    <w:qFormat/>
    <w:rsid w:val="00C449B8"/>
    <w:pPr>
      <w:spacing w:after="0" w:line="240" w:lineRule="auto"/>
    </w:pPr>
    <w:rPr>
      <w:sz w:val="22"/>
    </w:rPr>
  </w:style>
  <w:style w:type="paragraph" w:styleId="Quote">
    <w:name w:val="Quote"/>
    <w:basedOn w:val="Normal"/>
    <w:next w:val="Normal"/>
    <w:link w:val="QuoteChar"/>
    <w:uiPriority w:val="29"/>
    <w:qFormat/>
    <w:rsid w:val="00DB70CD"/>
    <w:rPr>
      <w:rFonts w:asciiTheme="majorHAnsi" w:hAnsiTheme="majorHAnsi"/>
      <w:b/>
      <w:bCs/>
      <w:i/>
      <w:iCs/>
      <w:sz w:val="24"/>
      <w:szCs w:val="24"/>
      <w:lang w:val="en"/>
    </w:rPr>
  </w:style>
  <w:style w:type="character" w:customStyle="1" w:styleId="QuoteChar">
    <w:name w:val="Quote Char"/>
    <w:basedOn w:val="DefaultParagraphFont"/>
    <w:link w:val="Quote"/>
    <w:uiPriority w:val="29"/>
    <w:rsid w:val="00DB70CD"/>
    <w:rPr>
      <w:rFonts w:asciiTheme="majorHAnsi" w:hAnsiTheme="majorHAnsi"/>
      <w:b/>
      <w:bCs/>
      <w:i/>
      <w:iCs/>
      <w:sz w:val="24"/>
      <w:szCs w:val="24"/>
      <w:lang w:val="en"/>
    </w:rPr>
  </w:style>
  <w:style w:type="paragraph" w:styleId="IntenseQuote">
    <w:name w:val="Intense Quote"/>
    <w:basedOn w:val="Normal"/>
    <w:next w:val="Normal"/>
    <w:link w:val="IntenseQuoteChar"/>
    <w:uiPriority w:val="30"/>
    <w:qFormat/>
    <w:rsid w:val="001404BA"/>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1404BA"/>
    <w:rPr>
      <w:color w:val="4A66AC" w:themeColor="accent1"/>
      <w:sz w:val="24"/>
      <w:szCs w:val="24"/>
    </w:rPr>
  </w:style>
  <w:style w:type="character" w:styleId="SubtleEmphasis">
    <w:name w:val="Subtle Emphasis"/>
    <w:uiPriority w:val="19"/>
    <w:qFormat/>
    <w:rsid w:val="001404BA"/>
    <w:rPr>
      <w:i/>
      <w:iCs/>
      <w:color w:val="243255" w:themeColor="accent1" w:themeShade="7F"/>
    </w:rPr>
  </w:style>
  <w:style w:type="character" w:styleId="IntenseEmphasis">
    <w:name w:val="Intense Emphasis"/>
    <w:uiPriority w:val="21"/>
    <w:qFormat/>
    <w:rsid w:val="001404BA"/>
    <w:rPr>
      <w:b/>
      <w:bCs/>
      <w:caps/>
      <w:color w:val="243255" w:themeColor="accent1" w:themeShade="7F"/>
      <w:spacing w:val="10"/>
    </w:rPr>
  </w:style>
  <w:style w:type="character" w:styleId="SubtleReference">
    <w:name w:val="Subtle Reference"/>
    <w:uiPriority w:val="31"/>
    <w:qFormat/>
    <w:rsid w:val="001404BA"/>
    <w:rPr>
      <w:b/>
      <w:bCs/>
      <w:color w:val="4A66AC" w:themeColor="accent1"/>
    </w:rPr>
  </w:style>
  <w:style w:type="character" w:styleId="IntenseReference">
    <w:name w:val="Intense Reference"/>
    <w:uiPriority w:val="32"/>
    <w:qFormat/>
    <w:rsid w:val="001404BA"/>
    <w:rPr>
      <w:b/>
      <w:bCs/>
      <w:i/>
      <w:iCs/>
      <w:caps/>
      <w:color w:val="4A66AC" w:themeColor="accent1"/>
    </w:rPr>
  </w:style>
  <w:style w:type="character" w:styleId="BookTitle">
    <w:name w:val="Book Title"/>
    <w:uiPriority w:val="33"/>
    <w:qFormat/>
    <w:rsid w:val="001404BA"/>
    <w:rPr>
      <w:b/>
      <w:bCs/>
      <w:i/>
      <w:iCs/>
      <w:spacing w:val="0"/>
    </w:rPr>
  </w:style>
  <w:style w:type="paragraph" w:styleId="TOCHeading">
    <w:name w:val="TOC Heading"/>
    <w:basedOn w:val="Heading1"/>
    <w:next w:val="Normal"/>
    <w:link w:val="TOCHeadingChar"/>
    <w:uiPriority w:val="39"/>
    <w:unhideWhenUsed/>
    <w:qFormat/>
    <w:rsid w:val="001404BA"/>
    <w:pPr>
      <w:outlineLvl w:val="9"/>
    </w:pPr>
  </w:style>
  <w:style w:type="paragraph" w:styleId="ListParagraph">
    <w:name w:val="List Paragraph"/>
    <w:basedOn w:val="Normal"/>
    <w:uiPriority w:val="34"/>
    <w:qFormat/>
    <w:rsid w:val="002C3507"/>
    <w:pPr>
      <w:ind w:left="720"/>
      <w:contextualSpacing/>
    </w:pPr>
  </w:style>
  <w:style w:type="paragraph" w:customStyle="1" w:styleId="DayHeader">
    <w:name w:val="Day Header"/>
    <w:basedOn w:val="Heading1"/>
    <w:link w:val="DayHeaderChar"/>
    <w:qFormat/>
    <w:rsid w:val="00A83B51"/>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spacing w:before="0" w:after="120" w:line="240" w:lineRule="auto"/>
    </w:pPr>
    <w:rPr>
      <w:rFonts w:eastAsia="Cambria"/>
      <w:b w:val="0"/>
      <w:color w:val="4A66AC" w:themeColor="accent1"/>
      <w:sz w:val="32"/>
    </w:rPr>
  </w:style>
  <w:style w:type="character" w:customStyle="1" w:styleId="DayHeaderChar">
    <w:name w:val="Day Header Char"/>
    <w:basedOn w:val="Heading1Char"/>
    <w:link w:val="DayHeader"/>
    <w:rsid w:val="00A83B51"/>
    <w:rPr>
      <w:rFonts w:ascii="Cambria" w:eastAsia="Cambria" w:hAnsi="Cambria"/>
      <w:b w:val="0"/>
      <w:caps/>
      <w:color w:val="4A66AC" w:themeColor="accent1"/>
      <w:spacing w:val="15"/>
      <w:sz w:val="32"/>
      <w:szCs w:val="22"/>
      <w:shd w:val="clear" w:color="auto" w:fill="FFFFFF" w:themeFill="background1"/>
    </w:rPr>
  </w:style>
  <w:style w:type="table" w:customStyle="1" w:styleId="GridTable2-Accent31">
    <w:name w:val="Grid Table 2 - Accent 31"/>
    <w:basedOn w:val="TableNormal"/>
    <w:uiPriority w:val="47"/>
    <w:rsid w:val="00B0349F"/>
    <w:pPr>
      <w:spacing w:after="0" w:line="240" w:lineRule="auto"/>
    </w:pPr>
    <w:tblPr>
      <w:tblStyleRowBandSize w:val="1"/>
      <w:tblStyleColBandSize w:val="1"/>
      <w:tblInd w:w="0" w:type="dxa"/>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CellMar>
        <w:top w:w="0" w:type="dxa"/>
        <w:left w:w="108" w:type="dxa"/>
        <w:bottom w:w="0" w:type="dxa"/>
        <w:right w:w="108" w:type="dxa"/>
      </w:tblCellMar>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GridTable4-Accent11">
    <w:name w:val="Grid Table 4 - Accent 11"/>
    <w:basedOn w:val="TableNormal"/>
    <w:uiPriority w:val="49"/>
    <w:rsid w:val="00CD3F11"/>
    <w:pPr>
      <w:spacing w:after="0" w:line="240" w:lineRule="auto"/>
    </w:p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GridTable6Colorful-Accent11">
    <w:name w:val="Grid Table 6 Colorful - Accent 11"/>
    <w:basedOn w:val="TableNormal"/>
    <w:uiPriority w:val="51"/>
    <w:rsid w:val="0088199A"/>
    <w:pPr>
      <w:spacing w:after="0" w:line="240" w:lineRule="auto"/>
    </w:pPr>
    <w:rPr>
      <w:color w:val="374C80" w:themeColor="accent1" w:themeShade="BF"/>
    </w:r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TableGridLight1">
    <w:name w:val="Table Grid Light1"/>
    <w:basedOn w:val="TableNormal"/>
    <w:uiPriority w:val="40"/>
    <w:rsid w:val="00326D5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9875C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875C0"/>
  </w:style>
  <w:style w:type="paragraph" w:styleId="Footer">
    <w:name w:val="footer"/>
    <w:basedOn w:val="Normal"/>
    <w:link w:val="FooterChar"/>
    <w:uiPriority w:val="99"/>
    <w:unhideWhenUsed/>
    <w:rsid w:val="009875C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875C0"/>
  </w:style>
  <w:style w:type="paragraph" w:styleId="TOC1">
    <w:name w:val="toc 1"/>
    <w:basedOn w:val="Normal"/>
    <w:next w:val="Normal"/>
    <w:autoRedefine/>
    <w:uiPriority w:val="39"/>
    <w:unhideWhenUsed/>
    <w:rsid w:val="00FF3400"/>
    <w:pPr>
      <w:spacing w:after="100"/>
    </w:pPr>
  </w:style>
  <w:style w:type="paragraph" w:styleId="TOC2">
    <w:name w:val="toc 2"/>
    <w:basedOn w:val="Normal"/>
    <w:next w:val="Normal"/>
    <w:autoRedefine/>
    <w:uiPriority w:val="39"/>
    <w:unhideWhenUsed/>
    <w:rsid w:val="00FF3400"/>
    <w:pPr>
      <w:spacing w:after="100"/>
      <w:ind w:left="200"/>
    </w:pPr>
  </w:style>
  <w:style w:type="character" w:styleId="Hyperlink">
    <w:name w:val="Hyperlink"/>
    <w:basedOn w:val="DefaultParagraphFont"/>
    <w:uiPriority w:val="99"/>
    <w:unhideWhenUsed/>
    <w:rsid w:val="00A226DF"/>
    <w:rPr>
      <w:color w:val="9454C3" w:themeColor="hyperlink"/>
      <w:u w:val="none"/>
    </w:rPr>
  </w:style>
  <w:style w:type="character" w:styleId="PlaceholderText">
    <w:name w:val="Placeholder Text"/>
    <w:basedOn w:val="DefaultParagraphFont"/>
    <w:uiPriority w:val="99"/>
    <w:semiHidden/>
    <w:rsid w:val="00277E83"/>
    <w:rPr>
      <w:color w:val="808080"/>
    </w:rPr>
  </w:style>
  <w:style w:type="paragraph" w:customStyle="1" w:styleId="notestips">
    <w:name w:val="notes tips"/>
    <w:basedOn w:val="Heading2"/>
    <w:link w:val="notestipsChar"/>
    <w:qFormat/>
    <w:rsid w:val="0046766B"/>
    <w:pPr>
      <w:shd w:val="clear" w:color="auto" w:fill="C0D7EC" w:themeFill="accent2" w:themeFillTint="66"/>
    </w:pPr>
    <w:rPr>
      <w:rFonts w:ascii="Cambria Math" w:hAnsi="Cambria Math" w:cs="Cambria Math"/>
      <w:b w:val="0"/>
      <w:caps w:val="0"/>
      <w:spacing w:val="20"/>
    </w:rPr>
  </w:style>
  <w:style w:type="character" w:customStyle="1" w:styleId="UnresolvedMention1">
    <w:name w:val="Unresolved Mention1"/>
    <w:basedOn w:val="DefaultParagraphFont"/>
    <w:uiPriority w:val="99"/>
    <w:semiHidden/>
    <w:unhideWhenUsed/>
    <w:rsid w:val="005F2414"/>
    <w:rPr>
      <w:color w:val="605E5C"/>
      <w:shd w:val="clear" w:color="auto" w:fill="E1DFDD"/>
    </w:rPr>
  </w:style>
  <w:style w:type="character" w:customStyle="1" w:styleId="notestipsChar">
    <w:name w:val="notes tips Char"/>
    <w:basedOn w:val="Heading2Char"/>
    <w:link w:val="notestips"/>
    <w:rsid w:val="0046766B"/>
    <w:rPr>
      <w:rFonts w:ascii="Cambria Math" w:eastAsia="Cambria" w:hAnsi="Cambria Math" w:cs="Cambria Math"/>
      <w:b w:val="0"/>
      <w:caps w:val="0"/>
      <w:spacing w:val="20"/>
      <w:sz w:val="22"/>
      <w:shd w:val="clear" w:color="auto" w:fill="C0D7EC" w:themeFill="accent2" w:themeFillTint="66"/>
    </w:rPr>
  </w:style>
  <w:style w:type="paragraph" w:styleId="TOC3">
    <w:name w:val="toc 3"/>
    <w:basedOn w:val="Normal"/>
    <w:next w:val="Normal"/>
    <w:autoRedefine/>
    <w:uiPriority w:val="39"/>
    <w:unhideWhenUsed/>
    <w:rsid w:val="00EE51BA"/>
    <w:pPr>
      <w:spacing w:after="100"/>
      <w:ind w:left="400"/>
    </w:pPr>
  </w:style>
  <w:style w:type="paragraph" w:customStyle="1" w:styleId="Normal2">
    <w:name w:val="Normal2"/>
    <w:rsid w:val="00ED6B7D"/>
    <w:pPr>
      <w:spacing w:before="0" w:after="0"/>
    </w:pPr>
    <w:rPr>
      <w:rFonts w:ascii="Arial" w:eastAsia="Arial" w:hAnsi="Arial" w:cs="Arial"/>
      <w:sz w:val="22"/>
      <w:szCs w:val="22"/>
      <w:lang w:val="en"/>
    </w:rPr>
  </w:style>
  <w:style w:type="paragraph" w:customStyle="1" w:styleId="Caption1">
    <w:name w:val="Caption1"/>
    <w:basedOn w:val="NoSpacing"/>
    <w:link w:val="Caption1Char"/>
    <w:qFormat/>
    <w:rsid w:val="00E244E6"/>
    <w:pPr>
      <w:ind w:left="720"/>
      <w:jc w:val="right"/>
    </w:pPr>
    <w:rPr>
      <w:rFonts w:ascii="Calibri Light" w:hAnsi="Calibri Light" w:cs="Calibri Light"/>
      <w:b/>
      <w:i/>
      <w:spacing w:val="10"/>
    </w:rPr>
  </w:style>
  <w:style w:type="paragraph" w:styleId="BalloonText">
    <w:name w:val="Balloon Text"/>
    <w:basedOn w:val="Normal"/>
    <w:link w:val="BalloonTextChar"/>
    <w:uiPriority w:val="99"/>
    <w:semiHidden/>
    <w:unhideWhenUsed/>
    <w:rsid w:val="005709EA"/>
    <w:pPr>
      <w:spacing w:before="0" w:after="0" w:line="240" w:lineRule="auto"/>
    </w:pPr>
    <w:rPr>
      <w:rFonts w:ascii="Segoe UI" w:hAnsi="Segoe UI" w:cs="Segoe UI"/>
      <w:sz w:val="18"/>
      <w:szCs w:val="18"/>
    </w:rPr>
  </w:style>
  <w:style w:type="character" w:customStyle="1" w:styleId="NoSpacingChar">
    <w:name w:val="No Spacing Char"/>
    <w:basedOn w:val="DefaultParagraphFont"/>
    <w:link w:val="NoSpacing"/>
    <w:uiPriority w:val="1"/>
    <w:rsid w:val="00003449"/>
    <w:rPr>
      <w:sz w:val="22"/>
    </w:rPr>
  </w:style>
  <w:style w:type="character" w:customStyle="1" w:styleId="Caption1Char">
    <w:name w:val="Caption1 Char"/>
    <w:basedOn w:val="NoSpacingChar"/>
    <w:link w:val="Caption1"/>
    <w:rsid w:val="00E244E6"/>
    <w:rPr>
      <w:rFonts w:ascii="Calibri Light" w:hAnsi="Calibri Light" w:cs="Calibri Light"/>
      <w:b/>
      <w:i/>
      <w:spacing w:val="10"/>
      <w:sz w:val="22"/>
    </w:rPr>
  </w:style>
  <w:style w:type="character" w:customStyle="1" w:styleId="BalloonTextChar">
    <w:name w:val="Balloon Text Char"/>
    <w:basedOn w:val="DefaultParagraphFont"/>
    <w:link w:val="BalloonText"/>
    <w:uiPriority w:val="99"/>
    <w:semiHidden/>
    <w:rsid w:val="005709EA"/>
    <w:rPr>
      <w:rFonts w:ascii="Segoe UI" w:hAnsi="Segoe UI" w:cs="Segoe UI"/>
      <w:sz w:val="18"/>
      <w:szCs w:val="18"/>
    </w:rPr>
  </w:style>
  <w:style w:type="character" w:styleId="CommentReference">
    <w:name w:val="annotation reference"/>
    <w:basedOn w:val="DefaultParagraphFont"/>
    <w:uiPriority w:val="99"/>
    <w:semiHidden/>
    <w:unhideWhenUsed/>
    <w:rsid w:val="00D5603A"/>
    <w:rPr>
      <w:sz w:val="16"/>
      <w:szCs w:val="16"/>
    </w:rPr>
  </w:style>
  <w:style w:type="paragraph" w:styleId="CommentText">
    <w:name w:val="annotation text"/>
    <w:basedOn w:val="Normal"/>
    <w:link w:val="CommentTextChar"/>
    <w:uiPriority w:val="99"/>
    <w:unhideWhenUsed/>
    <w:rsid w:val="00D5603A"/>
    <w:pPr>
      <w:spacing w:line="240" w:lineRule="auto"/>
    </w:pPr>
  </w:style>
  <w:style w:type="character" w:customStyle="1" w:styleId="CommentTextChar">
    <w:name w:val="Comment Text Char"/>
    <w:basedOn w:val="DefaultParagraphFont"/>
    <w:link w:val="CommentText"/>
    <w:uiPriority w:val="99"/>
    <w:rsid w:val="00D5603A"/>
  </w:style>
  <w:style w:type="paragraph" w:styleId="CommentSubject">
    <w:name w:val="annotation subject"/>
    <w:basedOn w:val="CommentText"/>
    <w:next w:val="CommentText"/>
    <w:link w:val="CommentSubjectChar"/>
    <w:uiPriority w:val="99"/>
    <w:semiHidden/>
    <w:unhideWhenUsed/>
    <w:rsid w:val="005F423A"/>
    <w:rPr>
      <w:b/>
      <w:bCs/>
    </w:rPr>
  </w:style>
  <w:style w:type="character" w:customStyle="1" w:styleId="CommentSubjectChar">
    <w:name w:val="Comment Subject Char"/>
    <w:basedOn w:val="CommentTextChar"/>
    <w:link w:val="CommentSubject"/>
    <w:uiPriority w:val="99"/>
    <w:semiHidden/>
    <w:rsid w:val="005F423A"/>
    <w:rPr>
      <w:b/>
      <w:bCs/>
    </w:rPr>
  </w:style>
  <w:style w:type="paragraph" w:customStyle="1" w:styleId="StandOut">
    <w:name w:val="Stand Out"/>
    <w:basedOn w:val="TOCHeading"/>
    <w:link w:val="StandOutChar"/>
    <w:qFormat/>
    <w:rsid w:val="0030418E"/>
    <w:pPr>
      <w:pBdr>
        <w:top w:val="single" w:sz="24" w:space="1" w:color="2B5258" w:themeColor="accent5" w:themeShade="80"/>
        <w:left w:val="single" w:sz="24" w:space="4" w:color="2B5258" w:themeColor="accent5" w:themeShade="80"/>
        <w:bottom w:val="single" w:sz="24" w:space="1" w:color="2B5258" w:themeColor="accent5" w:themeShade="80"/>
        <w:right w:val="single" w:sz="24" w:space="4" w:color="2B5258" w:themeColor="accent5" w:themeShade="80"/>
      </w:pBdr>
      <w:shd w:val="clear" w:color="auto" w:fill="auto"/>
    </w:pPr>
    <w:rPr>
      <w:caps w:val="0"/>
      <w:color w:val="234F77" w:themeColor="accent2" w:themeShade="80"/>
      <w:spacing w:val="20"/>
      <w14:shadow w14:blurRad="63500" w14:dist="50800" w14:dir="10800000" w14:sx="0" w14:sy="0" w14:kx="0" w14:ky="0" w14:algn="none">
        <w14:srgbClr w14:val="000000">
          <w14:alpha w14:val="50000"/>
        </w14:srgbClr>
      </w14:shadow>
      <w14:reflection w14:blurRad="12700" w14:stA="80000" w14:stPos="0" w14:endA="0" w14:endPos="19000" w14:dist="0" w14:dir="5400000" w14:fadeDir="5400000" w14:sx="100000" w14:sy="-100000" w14:kx="0" w14:ky="0" w14:algn="bl"/>
    </w:rPr>
  </w:style>
  <w:style w:type="character" w:customStyle="1" w:styleId="TOCHeadingChar">
    <w:name w:val="TOC Heading Char"/>
    <w:basedOn w:val="Heading1Char"/>
    <w:link w:val="TOCHeading"/>
    <w:uiPriority w:val="39"/>
    <w:rsid w:val="00E427F2"/>
    <w:rPr>
      <w:rFonts w:ascii="Cambria" w:hAnsi="Cambria"/>
      <w:b/>
      <w:caps/>
      <w:color w:val="FFFFFF" w:themeColor="background1"/>
      <w:spacing w:val="30"/>
      <w:sz w:val="28"/>
      <w:szCs w:val="22"/>
      <w:shd w:val="clear" w:color="auto" w:fill="4A66AC" w:themeFill="accent1"/>
    </w:rPr>
  </w:style>
  <w:style w:type="character" w:customStyle="1" w:styleId="StandOutChar">
    <w:name w:val="Stand Out Char"/>
    <w:basedOn w:val="TOCHeadingChar"/>
    <w:link w:val="StandOut"/>
    <w:rsid w:val="0030418E"/>
    <w:rPr>
      <w:rFonts w:ascii="Cambria" w:hAnsi="Cambria"/>
      <w:b/>
      <w:caps w:val="0"/>
      <w:color w:val="234F77" w:themeColor="accent2" w:themeShade="80"/>
      <w:spacing w:val="20"/>
      <w:sz w:val="28"/>
      <w:szCs w:val="22"/>
      <w:shd w:val="clear" w:color="auto" w:fill="4A66AC" w:themeFill="accent1"/>
      <w14:shadow w14:blurRad="63500" w14:dist="50800" w14:dir="10800000" w14:sx="0" w14:sy="0" w14:kx="0" w14:ky="0" w14:algn="none">
        <w14:srgbClr w14:val="000000">
          <w14:alpha w14:val="50000"/>
        </w14:srgbClr>
      </w14:shadow>
      <w14:reflection w14:blurRad="12700" w14:stA="80000" w14:stPos="0" w14:endA="0" w14:endPos="19000" w14:dist="0" w14:dir="5400000" w14:fadeDir="5400000" w14:sx="100000" w14:sy="-100000" w14:kx="0" w14:ky="0" w14:algn="bl"/>
    </w:rPr>
  </w:style>
  <w:style w:type="character" w:styleId="FollowedHyperlink">
    <w:name w:val="FollowedHyperlink"/>
    <w:basedOn w:val="DefaultParagraphFont"/>
    <w:uiPriority w:val="99"/>
    <w:semiHidden/>
    <w:unhideWhenUsed/>
    <w:rsid w:val="00EF4338"/>
    <w:rPr>
      <w:color w:val="3EBBF0" w:themeColor="followedHyperlink"/>
      <w:u w:val="single"/>
    </w:rPr>
  </w:style>
  <w:style w:type="character" w:styleId="PageNumber">
    <w:name w:val="page number"/>
    <w:basedOn w:val="DefaultParagraphFont"/>
    <w:uiPriority w:val="99"/>
    <w:semiHidden/>
    <w:unhideWhenUsed/>
    <w:rsid w:val="00796DC8"/>
  </w:style>
  <w:style w:type="paragraph" w:styleId="Revision">
    <w:name w:val="Revision"/>
    <w:hidden/>
    <w:uiPriority w:val="99"/>
    <w:semiHidden/>
    <w:rsid w:val="00E964D9"/>
    <w:pPr>
      <w:spacing w:before="0" w:after="0" w:line="240" w:lineRule="auto"/>
    </w:pPr>
  </w:style>
  <w:style w:type="paragraph" w:styleId="NormalWeb">
    <w:name w:val="Normal (Web)"/>
    <w:basedOn w:val="Normal"/>
    <w:uiPriority w:val="99"/>
    <w:unhideWhenUsed/>
    <w:rsid w:val="00D30B00"/>
    <w:pPr>
      <w:spacing w:beforeAutospacing="1" w:after="100" w:afterAutospacing="1" w:line="240" w:lineRule="auto"/>
    </w:pPr>
    <w:rPr>
      <w:rFonts w:ascii="Times New Roman" w:eastAsia="Arial" w:hAnsi="Times New Roman" w:cs="Times New Roman"/>
    </w:rPr>
  </w:style>
  <w:style w:type="character" w:customStyle="1" w:styleId="UnresolvedMention">
    <w:name w:val="Unresolved Mention"/>
    <w:basedOn w:val="DefaultParagraphFont"/>
    <w:uiPriority w:val="99"/>
    <w:semiHidden/>
    <w:unhideWhenUsed/>
    <w:rsid w:val="007948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309171">
      <w:bodyDiv w:val="1"/>
      <w:marLeft w:val="0"/>
      <w:marRight w:val="0"/>
      <w:marTop w:val="0"/>
      <w:marBottom w:val="0"/>
      <w:divBdr>
        <w:top w:val="none" w:sz="0" w:space="0" w:color="auto"/>
        <w:left w:val="none" w:sz="0" w:space="0" w:color="auto"/>
        <w:bottom w:val="none" w:sz="0" w:space="0" w:color="auto"/>
        <w:right w:val="none" w:sz="0" w:space="0" w:color="auto"/>
      </w:divBdr>
    </w:div>
    <w:div w:id="877593269">
      <w:bodyDiv w:val="1"/>
      <w:marLeft w:val="0"/>
      <w:marRight w:val="0"/>
      <w:marTop w:val="0"/>
      <w:marBottom w:val="0"/>
      <w:divBdr>
        <w:top w:val="none" w:sz="0" w:space="0" w:color="auto"/>
        <w:left w:val="none" w:sz="0" w:space="0" w:color="auto"/>
        <w:bottom w:val="none" w:sz="0" w:space="0" w:color="auto"/>
        <w:right w:val="none" w:sz="0" w:space="0" w:color="auto"/>
      </w:divBdr>
    </w:div>
    <w:div w:id="901595947">
      <w:bodyDiv w:val="1"/>
      <w:marLeft w:val="0"/>
      <w:marRight w:val="0"/>
      <w:marTop w:val="0"/>
      <w:marBottom w:val="0"/>
      <w:divBdr>
        <w:top w:val="none" w:sz="0" w:space="0" w:color="auto"/>
        <w:left w:val="none" w:sz="0" w:space="0" w:color="auto"/>
        <w:bottom w:val="none" w:sz="0" w:space="0" w:color="auto"/>
        <w:right w:val="none" w:sz="0" w:space="0" w:color="auto"/>
      </w:divBdr>
    </w:div>
    <w:div w:id="1155142686">
      <w:bodyDiv w:val="1"/>
      <w:marLeft w:val="0"/>
      <w:marRight w:val="0"/>
      <w:marTop w:val="0"/>
      <w:marBottom w:val="0"/>
      <w:divBdr>
        <w:top w:val="none" w:sz="0" w:space="0" w:color="auto"/>
        <w:left w:val="none" w:sz="0" w:space="0" w:color="auto"/>
        <w:bottom w:val="none" w:sz="0" w:space="0" w:color="auto"/>
        <w:right w:val="none" w:sz="0" w:space="0" w:color="auto"/>
      </w:divBdr>
    </w:div>
    <w:div w:id="1387876034">
      <w:bodyDiv w:val="1"/>
      <w:marLeft w:val="0"/>
      <w:marRight w:val="0"/>
      <w:marTop w:val="0"/>
      <w:marBottom w:val="0"/>
      <w:divBdr>
        <w:top w:val="none" w:sz="0" w:space="0" w:color="auto"/>
        <w:left w:val="none" w:sz="0" w:space="0" w:color="auto"/>
        <w:bottom w:val="none" w:sz="0" w:space="0" w:color="auto"/>
        <w:right w:val="none" w:sz="0" w:space="0" w:color="auto"/>
      </w:divBdr>
    </w:div>
    <w:div w:id="1506629694">
      <w:bodyDiv w:val="1"/>
      <w:marLeft w:val="0"/>
      <w:marRight w:val="0"/>
      <w:marTop w:val="0"/>
      <w:marBottom w:val="0"/>
      <w:divBdr>
        <w:top w:val="none" w:sz="0" w:space="0" w:color="auto"/>
        <w:left w:val="none" w:sz="0" w:space="0" w:color="auto"/>
        <w:bottom w:val="none" w:sz="0" w:space="0" w:color="auto"/>
        <w:right w:val="none" w:sz="0" w:space="0" w:color="auto"/>
      </w:divBdr>
    </w:div>
    <w:div w:id="2117018594">
      <w:bodyDiv w:val="1"/>
      <w:marLeft w:val="0"/>
      <w:marRight w:val="0"/>
      <w:marTop w:val="0"/>
      <w:marBottom w:val="0"/>
      <w:divBdr>
        <w:top w:val="none" w:sz="0" w:space="0" w:color="auto"/>
        <w:left w:val="none" w:sz="0" w:space="0" w:color="auto"/>
        <w:bottom w:val="none" w:sz="0" w:space="0" w:color="auto"/>
        <w:right w:val="none" w:sz="0" w:space="0" w:color="auto"/>
      </w:divBdr>
      <w:divsChild>
        <w:div w:id="459150597">
          <w:marLeft w:val="0"/>
          <w:marRight w:val="0"/>
          <w:marTop w:val="0"/>
          <w:marBottom w:val="0"/>
          <w:divBdr>
            <w:top w:val="none" w:sz="0" w:space="0" w:color="auto"/>
            <w:left w:val="none" w:sz="0" w:space="0" w:color="auto"/>
            <w:bottom w:val="none" w:sz="0" w:space="0" w:color="auto"/>
            <w:right w:val="none" w:sz="0" w:space="0" w:color="auto"/>
          </w:divBdr>
          <w:divsChild>
            <w:div w:id="12433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yperlink" Target="https://asiasociety.org/blog/asia/20-colorized-photos-early-20th-century-korea" TargetMode="External"/><Relationship Id="rId19" Type="http://schemas.openxmlformats.org/officeDocument/2006/relationships/image" Target="media/image10.png"/><Relationship Id="rId50" Type="http://schemas.openxmlformats.org/officeDocument/2006/relationships/footer" Target="footer3.xml"/><Relationship Id="rId51" Type="http://schemas.openxmlformats.org/officeDocument/2006/relationships/fontTable" Target="fontTable.xml"/><Relationship Id="rId52" Type="http://schemas.openxmlformats.org/officeDocument/2006/relationships/theme" Target="theme/theme1.xml"/><Relationship Id="rId54" Type="http://schemas.microsoft.com/office/2016/09/relationships/commentsIds" Target="commentsIds.xml"/><Relationship Id="rId40" Type="http://schemas.openxmlformats.org/officeDocument/2006/relationships/image" Target="media/image16.png"/><Relationship Id="rId41" Type="http://schemas.openxmlformats.org/officeDocument/2006/relationships/hyperlink" Target="http://www.oecd.org/sti/broadband/oecdbroadbandportal.htm" TargetMode="External"/><Relationship Id="rId42" Type="http://schemas.openxmlformats.org/officeDocument/2006/relationships/image" Target="media/image17.png"/><Relationship Id="rId43" Type="http://schemas.openxmlformats.org/officeDocument/2006/relationships/hyperlink" Target="http://www.oecd.org/sti/intellectual-property-statistics-and-analysis.htm" TargetMode="External"/><Relationship Id="rId44" Type="http://schemas.openxmlformats.org/officeDocument/2006/relationships/hyperlink" Target="https://www.brookings.edu/wp-content/uploads/2016/06/CTI_19-_Korea_Tech_Paper_Formatted.pdf" TargetMode="External"/><Relationship Id="rId45" Type="http://schemas.openxmlformats.org/officeDocument/2006/relationships/hyperlink" Target="http://www.sciencemag.org/news/2008/12/south-korea-aims-boost-status-science-and-technology-powerhouse" TargetMode="External"/><Relationship Id="rId46" Type="http://schemas.openxmlformats.org/officeDocument/2006/relationships/header" Target="header1.xml"/><Relationship Id="rId47" Type="http://schemas.openxmlformats.org/officeDocument/2006/relationships/footer" Target="footer1.xml"/><Relationship Id="rId48" Type="http://schemas.openxmlformats.org/officeDocument/2006/relationships/footer" Target="footer2.xml"/><Relationship Id="rId4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www3.weforum.org/docs/GCR2017-2018/05FullReport/TheGlobalCompetitivenessReport2017%E2%80%932018.pdf" TargetMode="External"/><Relationship Id="rId31" Type="http://schemas.openxmlformats.org/officeDocument/2006/relationships/image" Target="media/image14.jpg"/><Relationship Id="rId32" Type="http://schemas.openxmlformats.org/officeDocument/2006/relationships/hyperlink" Target="http://www.kwvdm.org/detail_artifact.php?no=479" TargetMode="External"/><Relationship Id="rId33" Type="http://schemas.openxmlformats.org/officeDocument/2006/relationships/hyperlink" Target="https://www.akamai.com/us/en/multimedia/documents/report/q3-2015-soti-connectivity-final.pdf" TargetMode="External"/><Relationship Id="rId34" Type="http://schemas.openxmlformats.org/officeDocument/2006/relationships/hyperlink" Target="https://www.theguardian.com/world/2018/mar/01/south-korea-cuts-inhumanely-long-68-hour-working-week" TargetMode="External"/><Relationship Id="rId35" Type="http://schemas.openxmlformats.org/officeDocument/2006/relationships/hyperlink" Target="https://www.mckinsey.com/business-functions/marketing-and-sales/our-insights/south-korea-living-it-up-in-luxury" TargetMode="External"/><Relationship Id="rId36" Type="http://schemas.openxmlformats.org/officeDocument/2006/relationships/hyperlink" Target="https://www.techinasia.com/s-koreas-cinderella-law-finally-growing-up-teens-may-soon-be-able-to-play-online-after-midnight-again" TargetMode="External"/><Relationship Id="rId37" Type="http://schemas.openxmlformats.org/officeDocument/2006/relationships/hyperlink" Target="https://graziadaily.co.uk/beauty-hair/hair/korean-beauty-products-good/" TargetMode="External"/><Relationship Id="rId38" Type="http://schemas.openxmlformats.org/officeDocument/2006/relationships/hyperlink" Target="http://hdr.undp.org/en/composite/HDI" TargetMode="External"/><Relationship Id="rId39" Type="http://schemas.openxmlformats.org/officeDocument/2006/relationships/image" Target="media/image15.png"/><Relationship Id="rId20" Type="http://schemas.openxmlformats.org/officeDocument/2006/relationships/image" Target="media/image11.jpg"/><Relationship Id="rId21" Type="http://schemas.openxmlformats.org/officeDocument/2006/relationships/hyperlink" Target="http://www.kwvdm.org" TargetMode="External"/><Relationship Id="rId22" Type="http://schemas.openxmlformats.org/officeDocument/2006/relationships/hyperlink" Target="https://www.nytimes.com/2017/02/17/business/south-korea-chaebol-samsung.html." TargetMode="External"/><Relationship Id="rId23" Type="http://schemas.openxmlformats.org/officeDocument/2006/relationships/hyperlink" Target="https://www.nytimes.com/2017/02/17/business/south-korea-chaebol-samsung.html" TargetMode="External"/><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hyperlink" Target="https://www.huffingtonpost.com/entry/s-korean-govt-unveils-people-centered-economic_us_5a435b8ae4b06cd2bd03dd41" TargetMode="External"/><Relationship Id="rId27" Type="http://schemas.openxmlformats.org/officeDocument/2006/relationships/hyperlink" Target="https://www.cnbc.com/2018/02/08/the-coolest-tech-innovations-youll-see-at-south-koreas-2018-winter-olympics.html" TargetMode="External"/><Relationship Id="rId28" Type="http://schemas.openxmlformats.org/officeDocument/2006/relationships/hyperlink" Target="https://www.nature.com/news/why-south-korea-is-the-world-s-biggest-investor-in-research-1.19997" TargetMode="External"/><Relationship Id="rId29" Type="http://schemas.openxmlformats.org/officeDocument/2006/relationships/hyperlink" Target="https://www.bloomberg.com/graphics/2015-innovative-countries/"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Rachel Hinton Agate Pub">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C4C39-0BE9-A34E-B4BA-EBD48AD8C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7068</Words>
  <Characters>40293</Characters>
  <Application>Microsoft Macintosh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raj</dc:creator>
  <cp:keywords/>
  <dc:description/>
  <cp:lastModifiedBy>GregAhlquist</cp:lastModifiedBy>
  <cp:revision>2</cp:revision>
  <cp:lastPrinted>2018-07-06T15:38:00Z</cp:lastPrinted>
  <dcterms:created xsi:type="dcterms:W3CDTF">2018-10-29T01:15:00Z</dcterms:created>
  <dcterms:modified xsi:type="dcterms:W3CDTF">2018-10-29T01:15:00Z</dcterms:modified>
</cp:coreProperties>
</file>